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450" w:rsidRDefault="00086450" w:rsidP="00086450">
      <w:pPr>
        <w:jc w:val="center"/>
        <w:rPr>
          <w:rFonts w:ascii="Times New Roman" w:hAnsi="Times New Roman" w:cs="Times New Roman"/>
          <w:b/>
          <w:sz w:val="24"/>
          <w:szCs w:val="24"/>
        </w:rPr>
      </w:pPr>
      <w:r w:rsidRPr="00AA3B7E">
        <w:rPr>
          <w:rFonts w:ascii="Times New Roman" w:hAnsi="Times New Roman" w:cs="Times New Roman"/>
          <w:b/>
          <w:sz w:val="24"/>
          <w:szCs w:val="24"/>
        </w:rPr>
        <w:t>БЮДЖЕТНОЕ ОБЩЕОБРАЗОВАТЕЛЬНОЕ УЧРЕЖДЕНИЕ</w:t>
      </w:r>
      <w:r>
        <w:rPr>
          <w:rFonts w:ascii="Times New Roman" w:hAnsi="Times New Roman" w:cs="Times New Roman"/>
          <w:b/>
          <w:sz w:val="24"/>
          <w:szCs w:val="24"/>
        </w:rPr>
        <w:br/>
      </w:r>
      <w:r w:rsidRPr="00AA3B7E">
        <w:rPr>
          <w:rFonts w:ascii="Times New Roman" w:hAnsi="Times New Roman" w:cs="Times New Roman"/>
          <w:b/>
          <w:sz w:val="24"/>
          <w:szCs w:val="24"/>
        </w:rPr>
        <w:t>ОМСКОЙ ОБЛАСТИ</w:t>
      </w:r>
      <w:r>
        <w:rPr>
          <w:rFonts w:ascii="Times New Roman" w:hAnsi="Times New Roman" w:cs="Times New Roman"/>
          <w:b/>
          <w:sz w:val="24"/>
          <w:szCs w:val="24"/>
        </w:rPr>
        <w:br/>
      </w:r>
      <w:r w:rsidRPr="00AA3B7E">
        <w:rPr>
          <w:rFonts w:ascii="Times New Roman" w:hAnsi="Times New Roman" w:cs="Times New Roman"/>
          <w:b/>
          <w:sz w:val="24"/>
          <w:szCs w:val="24"/>
        </w:rPr>
        <w:t>«МНОГОПРОФИЛЬНЫЙ ОБРАЗОВАТЕЛЬНЫЙ ЦЕНТР</w:t>
      </w:r>
      <w:r>
        <w:rPr>
          <w:rFonts w:ascii="Times New Roman" w:hAnsi="Times New Roman" w:cs="Times New Roman"/>
          <w:b/>
          <w:sz w:val="24"/>
          <w:szCs w:val="24"/>
        </w:rPr>
        <w:br/>
      </w:r>
      <w:r w:rsidRPr="00AA3B7E">
        <w:rPr>
          <w:rFonts w:ascii="Times New Roman" w:hAnsi="Times New Roman" w:cs="Times New Roman"/>
          <w:b/>
          <w:sz w:val="24"/>
          <w:szCs w:val="24"/>
        </w:rPr>
        <w:t>РАЗВИТИЯ ОДАРЕННОСТИ № 117»</w:t>
      </w:r>
    </w:p>
    <w:p w:rsidR="00086450" w:rsidRDefault="00086450" w:rsidP="00086450">
      <w:pPr>
        <w:jc w:val="center"/>
        <w:rPr>
          <w:rFonts w:ascii="Times New Roman" w:hAnsi="Times New Roman" w:cs="Times New Roman"/>
          <w:b/>
          <w:sz w:val="24"/>
          <w:szCs w:val="24"/>
        </w:rPr>
        <w:sectPr w:rsidR="00086450" w:rsidSect="000C1932">
          <w:footerReference w:type="default" r:id="rId8"/>
          <w:pgSz w:w="11900" w:h="16840"/>
          <w:pgMar w:top="1134" w:right="850" w:bottom="1134" w:left="1701" w:header="720" w:footer="720" w:gutter="0"/>
          <w:cols w:space="391"/>
          <w:titlePg/>
          <w:docGrid w:linePitch="299"/>
        </w:sectPr>
      </w:pPr>
    </w:p>
    <w:p w:rsidR="00086450" w:rsidRDefault="00086450" w:rsidP="00086450">
      <w:pPr>
        <w:jc w:val="center"/>
        <w:rPr>
          <w:rFonts w:ascii="Times New Roman" w:hAnsi="Times New Roman" w:cs="Times New Roman"/>
          <w:b/>
          <w:sz w:val="24"/>
          <w:szCs w:val="24"/>
        </w:rPr>
      </w:pPr>
    </w:p>
    <w:p w:rsidR="00086450" w:rsidRDefault="00086450" w:rsidP="00086450">
      <w:pPr>
        <w:jc w:val="center"/>
        <w:rPr>
          <w:rFonts w:ascii="Times New Roman" w:hAnsi="Times New Roman" w:cs="Times New Roman"/>
          <w:b/>
          <w:sz w:val="24"/>
          <w:szCs w:val="24"/>
        </w:rPr>
      </w:pPr>
    </w:p>
    <w:p w:rsidR="00086450" w:rsidRDefault="00086450" w:rsidP="00086450">
      <w:pPr>
        <w:spacing w:before="91" w:line="273" w:lineRule="auto"/>
        <w:ind w:right="536"/>
        <w:rPr>
          <w:sz w:val="24"/>
          <w:szCs w:val="24"/>
        </w:rPr>
        <w:sectPr w:rsidR="00086450" w:rsidSect="001F4544">
          <w:type w:val="continuous"/>
          <w:pgSz w:w="11900" w:h="16840"/>
          <w:pgMar w:top="1134" w:right="850" w:bottom="1134" w:left="1701" w:header="720" w:footer="720" w:gutter="0"/>
          <w:cols w:num="2" w:space="391"/>
          <w:docGrid w:linePitch="299"/>
        </w:sectPr>
      </w:pPr>
    </w:p>
    <w:p w:rsidR="00086450" w:rsidRPr="003F4633" w:rsidRDefault="00086450" w:rsidP="00086450">
      <w:pPr>
        <w:spacing w:before="91" w:line="273" w:lineRule="auto"/>
        <w:ind w:right="536"/>
        <w:rPr>
          <w:rFonts w:ascii="Times New Roman" w:hAnsi="Times New Roman" w:cs="Times New Roman"/>
          <w:sz w:val="24"/>
          <w:szCs w:val="24"/>
        </w:rPr>
      </w:pPr>
      <w:r w:rsidRPr="003F4633">
        <w:rPr>
          <w:rFonts w:ascii="Times New Roman" w:hAnsi="Times New Roman" w:cs="Times New Roman"/>
          <w:sz w:val="24"/>
          <w:szCs w:val="24"/>
        </w:rPr>
        <w:t>Принята</w:t>
      </w:r>
      <w:r>
        <w:rPr>
          <w:rFonts w:ascii="Times New Roman" w:hAnsi="Times New Roman" w:cs="Times New Roman"/>
          <w:sz w:val="24"/>
          <w:szCs w:val="24"/>
        </w:rPr>
        <w:br/>
        <w:t>на заседании педагогического совета</w:t>
      </w:r>
      <w:r>
        <w:rPr>
          <w:rFonts w:ascii="Times New Roman" w:hAnsi="Times New Roman" w:cs="Times New Roman"/>
          <w:sz w:val="24"/>
          <w:szCs w:val="24"/>
        </w:rPr>
        <w:br/>
        <w:t>от «25» августа 2022 г.</w:t>
      </w:r>
      <w:r w:rsidRPr="003F4633">
        <w:rPr>
          <w:rFonts w:ascii="Times New Roman" w:hAnsi="Times New Roman" w:cs="Times New Roman"/>
          <w:sz w:val="24"/>
          <w:szCs w:val="24"/>
        </w:rPr>
        <w:t xml:space="preserve"> </w:t>
      </w:r>
      <w:r>
        <w:rPr>
          <w:rFonts w:ascii="Times New Roman" w:hAnsi="Times New Roman" w:cs="Times New Roman"/>
          <w:sz w:val="24"/>
          <w:szCs w:val="24"/>
        </w:rPr>
        <w:br/>
      </w:r>
      <w:r w:rsidRPr="003F4633">
        <w:rPr>
          <w:rFonts w:ascii="Times New Roman" w:hAnsi="Times New Roman" w:cs="Times New Roman"/>
          <w:sz w:val="24"/>
          <w:szCs w:val="24"/>
        </w:rPr>
        <w:t>Протокол № 1</w:t>
      </w:r>
    </w:p>
    <w:p w:rsidR="00086450" w:rsidRDefault="00086450" w:rsidP="00086450">
      <w:pPr>
        <w:tabs>
          <w:tab w:val="left" w:pos="709"/>
        </w:tabs>
        <w:spacing w:before="91"/>
        <w:ind w:right="536"/>
        <w:rPr>
          <w:rFonts w:ascii="Times New Roman" w:hAnsi="Times New Roman" w:cs="Times New Roman"/>
          <w:spacing w:val="26"/>
          <w:sz w:val="24"/>
          <w:szCs w:val="24"/>
        </w:rPr>
      </w:pPr>
      <w:r w:rsidRPr="003F4633">
        <w:rPr>
          <w:rFonts w:ascii="Times New Roman" w:hAnsi="Times New Roman" w:cs="Times New Roman"/>
          <w:sz w:val="24"/>
          <w:szCs w:val="24"/>
        </w:rPr>
        <w:br w:type="column"/>
      </w:r>
      <w:r w:rsidRPr="003F4633">
        <w:rPr>
          <w:rFonts w:ascii="Times New Roman" w:hAnsi="Times New Roman" w:cs="Times New Roman"/>
          <w:sz w:val="24"/>
          <w:szCs w:val="24"/>
        </w:rPr>
        <w:tab/>
      </w:r>
      <w:r w:rsidRPr="003F4633">
        <w:rPr>
          <w:rFonts w:ascii="Times New Roman" w:hAnsi="Times New Roman" w:cs="Times New Roman"/>
          <w:spacing w:val="-2"/>
          <w:w w:val="105"/>
          <w:sz w:val="24"/>
          <w:szCs w:val="24"/>
        </w:rPr>
        <w:t>УТВЕРЖДАЮ</w:t>
      </w:r>
      <w:r>
        <w:rPr>
          <w:rFonts w:ascii="Times New Roman" w:hAnsi="Times New Roman" w:cs="Times New Roman"/>
          <w:spacing w:val="-2"/>
          <w:w w:val="105"/>
          <w:sz w:val="24"/>
          <w:szCs w:val="24"/>
        </w:rPr>
        <w:br/>
        <w:t>Директор БОУ ОО «МОЦРО № 117»</w:t>
      </w:r>
      <w:r>
        <w:rPr>
          <w:rFonts w:ascii="Times New Roman" w:hAnsi="Times New Roman" w:cs="Times New Roman"/>
          <w:spacing w:val="-2"/>
          <w:w w:val="105"/>
          <w:sz w:val="24"/>
          <w:szCs w:val="24"/>
        </w:rPr>
        <w:br/>
        <w:t>___________________С.В. Бойкова</w:t>
      </w:r>
      <w:r>
        <w:rPr>
          <w:rFonts w:ascii="Times New Roman" w:hAnsi="Times New Roman" w:cs="Times New Roman"/>
          <w:spacing w:val="-2"/>
          <w:w w:val="105"/>
          <w:sz w:val="24"/>
          <w:szCs w:val="24"/>
        </w:rPr>
        <w:br/>
        <w:t>«31» августа 2022 г.</w:t>
      </w:r>
      <w:r>
        <w:rPr>
          <w:rFonts w:ascii="Times New Roman" w:hAnsi="Times New Roman" w:cs="Times New Roman"/>
          <w:sz w:val="24"/>
          <w:szCs w:val="24"/>
        </w:rPr>
        <w:br/>
      </w:r>
    </w:p>
    <w:p w:rsidR="00086450" w:rsidRDefault="00086450" w:rsidP="00086450">
      <w:pPr>
        <w:tabs>
          <w:tab w:val="left" w:pos="709"/>
        </w:tabs>
        <w:spacing w:before="91"/>
        <w:ind w:right="536"/>
        <w:rPr>
          <w:rFonts w:ascii="Times New Roman" w:hAnsi="Times New Roman" w:cs="Times New Roman"/>
          <w:spacing w:val="26"/>
          <w:sz w:val="24"/>
          <w:szCs w:val="24"/>
        </w:rPr>
      </w:pPr>
    </w:p>
    <w:p w:rsidR="00086450" w:rsidRDefault="00086450" w:rsidP="00086450">
      <w:pPr>
        <w:tabs>
          <w:tab w:val="left" w:pos="709"/>
        </w:tabs>
        <w:spacing w:before="91"/>
        <w:ind w:right="536"/>
        <w:rPr>
          <w:rFonts w:ascii="Times New Roman" w:hAnsi="Times New Roman" w:cs="Times New Roman"/>
          <w:spacing w:val="26"/>
          <w:sz w:val="24"/>
          <w:szCs w:val="24"/>
        </w:rPr>
      </w:pPr>
    </w:p>
    <w:p w:rsidR="00086450" w:rsidRDefault="00086450" w:rsidP="00086450">
      <w:pPr>
        <w:tabs>
          <w:tab w:val="left" w:pos="709"/>
        </w:tabs>
        <w:spacing w:before="91"/>
        <w:ind w:right="536"/>
        <w:rPr>
          <w:rFonts w:ascii="Times New Roman" w:hAnsi="Times New Roman" w:cs="Times New Roman"/>
          <w:spacing w:val="26"/>
          <w:sz w:val="24"/>
          <w:szCs w:val="24"/>
        </w:rPr>
      </w:pPr>
    </w:p>
    <w:p w:rsidR="00086450" w:rsidRDefault="00086450" w:rsidP="00086450">
      <w:pPr>
        <w:tabs>
          <w:tab w:val="left" w:pos="709"/>
        </w:tabs>
        <w:spacing w:before="91"/>
        <w:ind w:right="536"/>
        <w:rPr>
          <w:rFonts w:ascii="Times New Roman" w:hAnsi="Times New Roman" w:cs="Times New Roman"/>
          <w:spacing w:val="26"/>
          <w:sz w:val="24"/>
          <w:szCs w:val="24"/>
        </w:rPr>
      </w:pPr>
    </w:p>
    <w:p w:rsidR="00086450" w:rsidRDefault="00086450" w:rsidP="00086450">
      <w:pPr>
        <w:spacing w:before="88"/>
        <w:ind w:right="536"/>
        <w:jc w:val="center"/>
        <w:rPr>
          <w:b/>
          <w:w w:val="105"/>
          <w:sz w:val="28"/>
        </w:rPr>
        <w:sectPr w:rsidR="00086450" w:rsidSect="001F4544">
          <w:type w:val="continuous"/>
          <w:pgSz w:w="11900" w:h="16840"/>
          <w:pgMar w:top="1134" w:right="850" w:bottom="1134" w:left="1701" w:header="720" w:footer="720" w:gutter="0"/>
          <w:cols w:num="2" w:space="391"/>
          <w:docGrid w:linePitch="299"/>
        </w:sectPr>
      </w:pPr>
    </w:p>
    <w:p w:rsidR="00086450" w:rsidRPr="003F4633" w:rsidRDefault="00086450" w:rsidP="00086450">
      <w:pPr>
        <w:spacing w:before="88"/>
        <w:ind w:right="536"/>
        <w:jc w:val="center"/>
        <w:rPr>
          <w:rFonts w:ascii="Times New Roman" w:hAnsi="Times New Roman" w:cs="Times New Roman"/>
          <w:b/>
          <w:sz w:val="28"/>
        </w:rPr>
      </w:pPr>
      <w:r w:rsidRPr="003F4633">
        <w:rPr>
          <w:rFonts w:ascii="Times New Roman" w:hAnsi="Times New Roman" w:cs="Times New Roman"/>
          <w:b/>
          <w:w w:val="105"/>
          <w:sz w:val="28"/>
        </w:rPr>
        <w:t>Программа внеурочной</w:t>
      </w:r>
      <w:r w:rsidRPr="003F4633">
        <w:rPr>
          <w:rFonts w:ascii="Times New Roman" w:hAnsi="Times New Roman" w:cs="Times New Roman"/>
          <w:b/>
          <w:spacing w:val="-10"/>
          <w:w w:val="105"/>
          <w:sz w:val="28"/>
        </w:rPr>
        <w:t xml:space="preserve"> </w:t>
      </w:r>
      <w:r w:rsidRPr="003F4633">
        <w:rPr>
          <w:rFonts w:ascii="Times New Roman" w:hAnsi="Times New Roman" w:cs="Times New Roman"/>
          <w:b/>
          <w:spacing w:val="-2"/>
          <w:w w:val="105"/>
          <w:sz w:val="28"/>
        </w:rPr>
        <w:t>деятельности</w:t>
      </w:r>
      <w:r>
        <w:rPr>
          <w:rFonts w:ascii="Times New Roman" w:hAnsi="Times New Roman" w:cs="Times New Roman"/>
          <w:b/>
          <w:sz w:val="28"/>
        </w:rPr>
        <w:br/>
      </w:r>
      <w:r w:rsidRPr="003F4633">
        <w:rPr>
          <w:rFonts w:ascii="Times New Roman" w:hAnsi="Times New Roman" w:cs="Times New Roman"/>
          <w:b/>
          <w:w w:val="105"/>
          <w:sz w:val="28"/>
        </w:rPr>
        <w:t>«Функциональная</w:t>
      </w:r>
      <w:r w:rsidRPr="003F4633">
        <w:rPr>
          <w:rFonts w:ascii="Times New Roman" w:hAnsi="Times New Roman" w:cs="Times New Roman"/>
          <w:b/>
          <w:spacing w:val="-13"/>
          <w:w w:val="105"/>
          <w:sz w:val="28"/>
        </w:rPr>
        <w:t xml:space="preserve"> </w:t>
      </w:r>
      <w:r w:rsidRPr="003F4633">
        <w:rPr>
          <w:rFonts w:ascii="Times New Roman" w:hAnsi="Times New Roman" w:cs="Times New Roman"/>
          <w:b/>
          <w:w w:val="105"/>
          <w:sz w:val="28"/>
        </w:rPr>
        <w:t>грамотность»</w:t>
      </w:r>
    </w:p>
    <w:p w:rsidR="00086450" w:rsidRPr="003F4633" w:rsidRDefault="00086450" w:rsidP="00086450">
      <w:pPr>
        <w:spacing w:before="48"/>
        <w:ind w:right="536"/>
        <w:jc w:val="center"/>
        <w:rPr>
          <w:rFonts w:ascii="Times New Roman" w:hAnsi="Times New Roman" w:cs="Times New Roman"/>
          <w:b/>
          <w:w w:val="105"/>
          <w:sz w:val="28"/>
        </w:rPr>
      </w:pPr>
    </w:p>
    <w:p w:rsidR="00086450" w:rsidRPr="003F4633" w:rsidRDefault="00086450" w:rsidP="00086450">
      <w:pPr>
        <w:spacing w:before="48"/>
        <w:ind w:right="536"/>
        <w:jc w:val="center"/>
        <w:rPr>
          <w:rFonts w:ascii="Times New Roman" w:hAnsi="Times New Roman" w:cs="Times New Roman"/>
          <w:w w:val="105"/>
          <w:sz w:val="28"/>
        </w:rPr>
      </w:pPr>
      <w:r w:rsidRPr="003F4633">
        <w:rPr>
          <w:rFonts w:ascii="Times New Roman" w:hAnsi="Times New Roman" w:cs="Times New Roman"/>
          <w:w w:val="105"/>
          <w:sz w:val="28"/>
        </w:rPr>
        <w:t xml:space="preserve">Возраст обучающихся: </w:t>
      </w:r>
      <w:r>
        <w:rPr>
          <w:rFonts w:ascii="Times New Roman" w:hAnsi="Times New Roman" w:cs="Times New Roman"/>
          <w:w w:val="105"/>
          <w:sz w:val="28"/>
        </w:rPr>
        <w:br/>
      </w:r>
      <w:r w:rsidRPr="003F4633">
        <w:rPr>
          <w:rFonts w:ascii="Times New Roman" w:hAnsi="Times New Roman" w:cs="Times New Roman"/>
          <w:w w:val="105"/>
          <w:sz w:val="28"/>
        </w:rPr>
        <w:t xml:space="preserve">Срок реализации: </w:t>
      </w:r>
      <w:r w:rsidR="00E83351" w:rsidRPr="00E83351">
        <w:rPr>
          <w:rFonts w:ascii="Times New Roman" w:hAnsi="Times New Roman" w:cs="Times New Roman"/>
          <w:w w:val="105"/>
          <w:sz w:val="28"/>
        </w:rPr>
        <w:t>7 лет</w:t>
      </w:r>
      <w:r w:rsidRPr="00E83351">
        <w:rPr>
          <w:rFonts w:ascii="Times New Roman" w:hAnsi="Times New Roman" w:cs="Times New Roman"/>
          <w:b/>
          <w:w w:val="105"/>
          <w:sz w:val="28"/>
        </w:rPr>
        <w:t xml:space="preserve"> </w:t>
      </w:r>
    </w:p>
    <w:p w:rsidR="00086450" w:rsidRDefault="00086450" w:rsidP="00086450">
      <w:pPr>
        <w:tabs>
          <w:tab w:val="left" w:pos="709"/>
        </w:tabs>
        <w:spacing w:before="91"/>
        <w:ind w:right="536"/>
        <w:rPr>
          <w:rFonts w:ascii="Times New Roman" w:hAnsi="Times New Roman" w:cs="Times New Roman"/>
          <w:sz w:val="24"/>
          <w:szCs w:val="24"/>
        </w:rPr>
      </w:pPr>
    </w:p>
    <w:p w:rsidR="00086450" w:rsidRDefault="00086450" w:rsidP="00086450">
      <w:pPr>
        <w:tabs>
          <w:tab w:val="left" w:pos="709"/>
        </w:tabs>
        <w:spacing w:before="91"/>
        <w:ind w:right="536"/>
        <w:rPr>
          <w:rFonts w:ascii="Times New Roman" w:hAnsi="Times New Roman" w:cs="Times New Roman"/>
          <w:sz w:val="24"/>
          <w:szCs w:val="24"/>
        </w:rPr>
      </w:pPr>
    </w:p>
    <w:p w:rsidR="00086450" w:rsidRDefault="00086450" w:rsidP="00086450">
      <w:pPr>
        <w:tabs>
          <w:tab w:val="left" w:pos="709"/>
        </w:tabs>
        <w:spacing w:before="91"/>
        <w:ind w:right="536"/>
        <w:rPr>
          <w:rFonts w:ascii="Times New Roman" w:hAnsi="Times New Roman" w:cs="Times New Roman"/>
          <w:sz w:val="24"/>
          <w:szCs w:val="24"/>
        </w:rPr>
      </w:pPr>
    </w:p>
    <w:p w:rsidR="00086450" w:rsidRPr="003F4633" w:rsidRDefault="00086450" w:rsidP="00086450">
      <w:pPr>
        <w:tabs>
          <w:tab w:val="left" w:pos="709"/>
        </w:tabs>
        <w:spacing w:before="91"/>
        <w:ind w:right="536"/>
        <w:jc w:val="right"/>
        <w:rPr>
          <w:rFonts w:ascii="Times New Roman" w:hAnsi="Times New Roman" w:cs="Times New Roman"/>
          <w:b/>
          <w:sz w:val="24"/>
          <w:szCs w:val="24"/>
        </w:rPr>
      </w:pPr>
      <w:r w:rsidRPr="003F4633">
        <w:rPr>
          <w:rFonts w:ascii="Times New Roman" w:hAnsi="Times New Roman" w:cs="Times New Roman"/>
          <w:b/>
          <w:sz w:val="24"/>
          <w:szCs w:val="24"/>
        </w:rPr>
        <w:t>Авторы-составители</w:t>
      </w:r>
      <w:r>
        <w:rPr>
          <w:rFonts w:ascii="Times New Roman" w:hAnsi="Times New Roman" w:cs="Times New Roman"/>
          <w:b/>
          <w:sz w:val="24"/>
          <w:szCs w:val="24"/>
        </w:rPr>
        <w:t>:</w:t>
      </w:r>
    </w:p>
    <w:p w:rsidR="00086450" w:rsidRDefault="00086450" w:rsidP="00086450">
      <w:pPr>
        <w:ind w:right="536"/>
      </w:pPr>
    </w:p>
    <w:p w:rsidR="00086450" w:rsidRDefault="00086450" w:rsidP="00086450">
      <w:pPr>
        <w:ind w:right="536"/>
      </w:pPr>
    </w:p>
    <w:p w:rsidR="00086450" w:rsidRDefault="00086450" w:rsidP="00086450">
      <w:pPr>
        <w:ind w:right="536"/>
      </w:pPr>
    </w:p>
    <w:p w:rsidR="00086450" w:rsidRDefault="00086450" w:rsidP="00086450">
      <w:pPr>
        <w:ind w:right="536"/>
      </w:pPr>
    </w:p>
    <w:p w:rsidR="00086450" w:rsidRDefault="00086450" w:rsidP="00086450">
      <w:pPr>
        <w:ind w:right="536"/>
      </w:pPr>
    </w:p>
    <w:p w:rsidR="00086450" w:rsidRDefault="00086450" w:rsidP="00086450">
      <w:pPr>
        <w:ind w:right="536"/>
      </w:pPr>
    </w:p>
    <w:p w:rsidR="00086450" w:rsidRDefault="006B6C48" w:rsidP="00086450">
      <w:pPr>
        <w:ind w:right="536"/>
        <w:jc w:val="center"/>
        <w:rPr>
          <w:rFonts w:ascii="Times New Roman" w:hAnsi="Times New Roman" w:cs="Times New Roman"/>
          <w:sz w:val="24"/>
          <w:szCs w:val="24"/>
        </w:rPr>
      </w:pPr>
      <w:r>
        <w:rPr>
          <w:rFonts w:ascii="Times New Roman" w:hAnsi="Times New Roman" w:cs="Times New Roman"/>
          <w:sz w:val="24"/>
          <w:szCs w:val="24"/>
        </w:rPr>
        <w:t>Омск</w:t>
      </w:r>
      <w:r w:rsidR="00086450" w:rsidRPr="003F4633">
        <w:rPr>
          <w:rFonts w:ascii="Times New Roman" w:hAnsi="Times New Roman" w:cs="Times New Roman"/>
          <w:sz w:val="24"/>
          <w:szCs w:val="24"/>
        </w:rPr>
        <w:t xml:space="preserve"> 2022</w:t>
      </w:r>
    </w:p>
    <w:p w:rsidR="00086450" w:rsidRDefault="00086450" w:rsidP="00086450">
      <w:pPr>
        <w:ind w:right="536"/>
        <w:jc w:val="center"/>
        <w:rPr>
          <w:rFonts w:ascii="Times New Roman" w:hAnsi="Times New Roman" w:cs="Times New Roman"/>
          <w:sz w:val="24"/>
          <w:szCs w:val="24"/>
        </w:rPr>
      </w:pPr>
    </w:p>
    <w:p w:rsidR="00086450" w:rsidRPr="003F4633" w:rsidRDefault="00086450" w:rsidP="00086450">
      <w:pPr>
        <w:ind w:right="536"/>
        <w:jc w:val="both"/>
        <w:rPr>
          <w:rFonts w:ascii="Times New Roman" w:hAnsi="Times New Roman" w:cs="Times New Roman"/>
          <w:sz w:val="24"/>
          <w:szCs w:val="24"/>
        </w:rPr>
        <w:sectPr w:rsidR="00086450" w:rsidRPr="003F4633" w:rsidSect="001F4544">
          <w:type w:val="continuous"/>
          <w:pgSz w:w="11900" w:h="16840"/>
          <w:pgMar w:top="1134" w:right="850" w:bottom="1134" w:left="1701" w:header="720" w:footer="720" w:gutter="0"/>
          <w:cols w:space="391"/>
          <w:docGrid w:linePitch="299"/>
        </w:sectPr>
      </w:pPr>
    </w:p>
    <w:p w:rsidR="00F8754E" w:rsidRPr="001F4544" w:rsidRDefault="00F8754E" w:rsidP="001F4544">
      <w:pPr>
        <w:pStyle w:val="a5"/>
        <w:shd w:val="clear" w:color="auto" w:fill="FFFFFF"/>
        <w:jc w:val="center"/>
        <w:rPr>
          <w:color w:val="333333"/>
          <w:sz w:val="28"/>
          <w:szCs w:val="28"/>
        </w:rPr>
      </w:pPr>
      <w:r w:rsidRPr="00F00922">
        <w:rPr>
          <w:b/>
          <w:bCs/>
          <w:color w:val="333333"/>
          <w:sz w:val="28"/>
          <w:szCs w:val="28"/>
        </w:rPr>
        <w:lastRenderedPageBreak/>
        <w:t>Пояснительная записка</w:t>
      </w:r>
    </w:p>
    <w:p w:rsidR="00F8754E" w:rsidRPr="00F8754E" w:rsidRDefault="00F8754E" w:rsidP="00F8754E">
      <w:pPr>
        <w:pStyle w:val="a5"/>
        <w:shd w:val="clear" w:color="auto" w:fill="FFFFFF"/>
        <w:jc w:val="both"/>
        <w:rPr>
          <w:color w:val="333333"/>
        </w:rPr>
      </w:pPr>
      <w:r w:rsidRPr="00F8754E">
        <w:rPr>
          <w:b/>
          <w:bCs/>
          <w:color w:val="333333"/>
        </w:rPr>
        <w:t>Актуальность и назначение программы.</w:t>
      </w:r>
    </w:p>
    <w:p w:rsidR="00F8754E" w:rsidRPr="00F8754E" w:rsidRDefault="00F8754E" w:rsidP="00F00922">
      <w:pPr>
        <w:pStyle w:val="a5"/>
        <w:shd w:val="clear" w:color="auto" w:fill="FFFFFF"/>
        <w:ind w:firstLine="708"/>
        <w:jc w:val="both"/>
        <w:rPr>
          <w:color w:val="333333"/>
        </w:rPr>
      </w:pPr>
      <w:r w:rsidRPr="00F8754E">
        <w:rPr>
          <w:color w:val="333333"/>
        </w:rPr>
        <w:t xml:space="preserve">Актуальность программы определяется изменением требований реальности к человеку, получающему образование и реализующему себя в современном социуме. Эти изменения включают расширение спектра стоящих перед личностью задач, её </w:t>
      </w:r>
      <w:r w:rsidR="00E83351" w:rsidRPr="00F8754E">
        <w:rPr>
          <w:color w:val="333333"/>
        </w:rPr>
        <w:t>включенности</w:t>
      </w:r>
      <w:r w:rsidRPr="00F8754E">
        <w:rPr>
          <w:color w:val="333333"/>
        </w:rPr>
        <w:t xml:space="preserve"> в различные социальные сферы и социальные отношения. Для успешного функционирования в обществе нужно уметь использовать получаемые знания, умения и навыки для решения важных задач в изменяющихся условиях, а для этого находить, сопоставлять, интерпретировать, анализировать факты, смотреть на одни и те же явления с разных сторон, осмысливать информацию, чтобы делать правильный выбор, принимать конструктивные решения. Необходимо планировать свою деятельность, осуществлять ее контроль и оценку, взаимодействовать с другими, действовать в ситуации неопределенности.</w:t>
      </w:r>
    </w:p>
    <w:p w:rsidR="00F8754E" w:rsidRPr="00F8754E" w:rsidRDefault="00F8754E" w:rsidP="00F00922">
      <w:pPr>
        <w:pStyle w:val="a5"/>
        <w:shd w:val="clear" w:color="auto" w:fill="FFFFFF"/>
        <w:ind w:firstLine="708"/>
        <w:jc w:val="both"/>
        <w:rPr>
          <w:color w:val="333333"/>
        </w:rPr>
      </w:pPr>
      <w:r w:rsidRPr="00F8754E">
        <w:rPr>
          <w:color w:val="333333"/>
        </w:rPr>
        <w:t>Введение в российских школах Федеральных государственных образовательных стандартов начального общего образования (ФГОС НОО) и основного общего образования (ФГОС ООО) актуализировало значимость формирования функциональной грамотности с учетом новых приоритетных целей образования, заявленных личностных, метапредметных и предметных планируемых образовательных результатов.</w:t>
      </w:r>
    </w:p>
    <w:p w:rsidR="00F8754E" w:rsidRPr="00F8754E" w:rsidRDefault="00F8754E" w:rsidP="00F00922">
      <w:pPr>
        <w:pStyle w:val="a5"/>
        <w:shd w:val="clear" w:color="auto" w:fill="FFFFFF"/>
        <w:ind w:firstLine="708"/>
        <w:jc w:val="both"/>
        <w:rPr>
          <w:color w:val="333333"/>
        </w:rPr>
      </w:pPr>
      <w:r w:rsidRPr="00F8754E">
        <w:rPr>
          <w:color w:val="333333"/>
        </w:rPr>
        <w:t>Реализация требований ФГОС предполагает дополнение содержания школьного образования спектром компонентов функциональной грамотности и освоение способов их интеграции.</w:t>
      </w:r>
    </w:p>
    <w:p w:rsidR="00F8754E" w:rsidRPr="00F8754E" w:rsidRDefault="00F8754E" w:rsidP="00F00922">
      <w:pPr>
        <w:pStyle w:val="a5"/>
        <w:shd w:val="clear" w:color="auto" w:fill="FFFFFF"/>
        <w:ind w:firstLine="708"/>
        <w:jc w:val="both"/>
        <w:rPr>
          <w:color w:val="333333"/>
        </w:rPr>
      </w:pPr>
      <w:r w:rsidRPr="00F8754E">
        <w:rPr>
          <w:color w:val="333333"/>
        </w:rPr>
        <w:t>Программа курса внеурочной деятельности «Функциональная грамотность</w:t>
      </w:r>
      <w:r w:rsidR="00F00922">
        <w:rPr>
          <w:color w:val="333333"/>
        </w:rPr>
        <w:t xml:space="preserve">» </w:t>
      </w:r>
      <w:r w:rsidRPr="00F8754E">
        <w:rPr>
          <w:color w:val="333333"/>
        </w:rPr>
        <w:t>предлагает системное предъявление содержания, обращающегося к различным направлениям функциональной грамотности.</w:t>
      </w:r>
    </w:p>
    <w:p w:rsidR="00F8754E" w:rsidRPr="00F8754E" w:rsidRDefault="00F8754E" w:rsidP="00F00922">
      <w:pPr>
        <w:pStyle w:val="a5"/>
        <w:shd w:val="clear" w:color="auto" w:fill="FFFFFF"/>
        <w:ind w:firstLine="708"/>
        <w:jc w:val="both"/>
        <w:rPr>
          <w:color w:val="333333"/>
        </w:rPr>
      </w:pPr>
      <w:r w:rsidRPr="00F8754E">
        <w:rPr>
          <w:color w:val="333333"/>
        </w:rPr>
        <w:t>Основной целью курса является формирование функционально грамотной личности, её готовности и способности «использовать все постоянно приобретаемые в течение жизни знания, умения и навыки для решения максимально широкого диапазона жизненных задач в различных сферах человеческой деятельности, общения и социальных отношений».</w:t>
      </w:r>
    </w:p>
    <w:p w:rsidR="00F8754E" w:rsidRPr="00F8754E" w:rsidRDefault="00F8754E" w:rsidP="00F00922">
      <w:pPr>
        <w:pStyle w:val="a5"/>
        <w:shd w:val="clear" w:color="auto" w:fill="FFFFFF"/>
        <w:ind w:firstLine="708"/>
        <w:jc w:val="both"/>
        <w:rPr>
          <w:color w:val="333333"/>
        </w:rPr>
      </w:pPr>
      <w:r w:rsidRPr="00F8754E">
        <w:rPr>
          <w:color w:val="333333"/>
        </w:rPr>
        <w:t>Курс создаёт условия для формирования функциональной грамотности школьников в деятельности, осуществляемой в формах, отличных от урочных.</w:t>
      </w:r>
    </w:p>
    <w:p w:rsidR="00F8754E" w:rsidRPr="00F8754E" w:rsidRDefault="00F8754E" w:rsidP="000C1932">
      <w:pPr>
        <w:pStyle w:val="a5"/>
        <w:shd w:val="clear" w:color="auto" w:fill="FFFFFF"/>
        <w:ind w:firstLine="708"/>
        <w:jc w:val="both"/>
        <w:rPr>
          <w:color w:val="333333"/>
        </w:rPr>
      </w:pPr>
      <w:r w:rsidRPr="00F8754E">
        <w:rPr>
          <w:color w:val="333333"/>
        </w:rPr>
        <w:t>Содержание курса строится по основным направлениям функциональной грамотности (читательской, математической, естественно-научной, финансовой, а также глобальной компетентности и креативному мышлению). В рамках каждого направления в соответствии с возрастными особенностями и интересами обучающихся, а также спецификой распределения учебного материала по классам выделяются ключевые проблемы и ситуации, рассмотрение и решение которых позволяет обеспечить обобщение знаний и опыта, приобретенных на различных предметах, для решения жизненных задач, формирование стратегий работы с информацией, стратегий позитивного поведения, развитие критического и креативного мышления.</w:t>
      </w:r>
    </w:p>
    <w:p w:rsidR="00F8754E" w:rsidRPr="00F8754E" w:rsidRDefault="00F8754E" w:rsidP="00F00922">
      <w:pPr>
        <w:pStyle w:val="a5"/>
        <w:shd w:val="clear" w:color="auto" w:fill="FFFFFF"/>
        <w:ind w:firstLine="708"/>
        <w:jc w:val="both"/>
        <w:rPr>
          <w:color w:val="333333"/>
        </w:rPr>
      </w:pPr>
      <w:r w:rsidRPr="00F8754E">
        <w:rPr>
          <w:color w:val="333333"/>
        </w:rPr>
        <w:t>Программа реализу</w:t>
      </w:r>
      <w:r w:rsidR="00F00922">
        <w:rPr>
          <w:color w:val="333333"/>
        </w:rPr>
        <w:t>ется в работе с обучающимися 5-11</w:t>
      </w:r>
      <w:r w:rsidRPr="00F8754E">
        <w:rPr>
          <w:color w:val="333333"/>
        </w:rPr>
        <w:t xml:space="preserve"> классов.</w:t>
      </w:r>
    </w:p>
    <w:p w:rsidR="00F8754E" w:rsidRPr="00F8754E" w:rsidRDefault="00F8754E" w:rsidP="00F00922">
      <w:pPr>
        <w:pStyle w:val="a5"/>
        <w:shd w:val="clear" w:color="auto" w:fill="FFFFFF"/>
        <w:ind w:firstLine="708"/>
        <w:jc w:val="both"/>
        <w:rPr>
          <w:color w:val="333333"/>
        </w:rPr>
      </w:pPr>
      <w:r w:rsidRPr="00F8754E">
        <w:rPr>
          <w:color w:val="333333"/>
        </w:rPr>
        <w:t>Пр</w:t>
      </w:r>
      <w:r w:rsidR="00F00922">
        <w:rPr>
          <w:color w:val="333333"/>
        </w:rPr>
        <w:t xml:space="preserve">ограмма курса рассчитана на </w:t>
      </w:r>
      <w:r w:rsidR="00E83351" w:rsidRPr="00E83351">
        <w:rPr>
          <w:color w:val="333333"/>
        </w:rPr>
        <w:t>7</w:t>
      </w:r>
      <w:r w:rsidRPr="00F8754E">
        <w:rPr>
          <w:color w:val="333333"/>
        </w:rPr>
        <w:t xml:space="preserve"> лет с проведением занятий 1 раз в неделю.</w:t>
      </w:r>
    </w:p>
    <w:p w:rsidR="00F8754E" w:rsidRPr="00F8754E" w:rsidRDefault="00F8754E" w:rsidP="00F00922">
      <w:pPr>
        <w:pStyle w:val="a5"/>
        <w:shd w:val="clear" w:color="auto" w:fill="FFFFFF"/>
        <w:ind w:firstLine="708"/>
        <w:jc w:val="both"/>
        <w:rPr>
          <w:color w:val="333333"/>
        </w:rPr>
      </w:pPr>
      <w:r w:rsidRPr="00F8754E">
        <w:rPr>
          <w:color w:val="333333"/>
        </w:rPr>
        <w:lastRenderedPageBreak/>
        <w:t>Реализация программы предполагает использование форм работы, которые предусматривают активность и самостоятельность обучающихся, сочетание индивидуальной и групповой работы, проектную и исследовательскую деятельность, деловые игры, организацию социальных практик. Таким образом, вовлеченность школьников в данную внеурочную деятельность позволит обеспечить их самоопределение, расширить зоны поиска своих интересов в различных сферах прикладных знаний, переосмыслить свои связи с окружающими, своё место среди других людей. В целом реализация программы вносит вклад в нравственное и социальное формирование личности.</w:t>
      </w:r>
    </w:p>
    <w:p w:rsidR="00F8754E" w:rsidRPr="00F8754E" w:rsidRDefault="00F8754E" w:rsidP="00F00922">
      <w:pPr>
        <w:pStyle w:val="a5"/>
        <w:shd w:val="clear" w:color="auto" w:fill="FFFFFF"/>
        <w:ind w:firstLine="708"/>
        <w:jc w:val="both"/>
        <w:rPr>
          <w:color w:val="333333"/>
        </w:rPr>
      </w:pPr>
      <w:r w:rsidRPr="00F8754E">
        <w:rPr>
          <w:color w:val="333333"/>
        </w:rPr>
        <w:t>Методическим обеспечением курса являются задания разработанного банка для формирования и оценки функциональной грамотности, размещенные на портале Российской электронной школы (РЭШ, </w:t>
      </w:r>
      <w:hyperlink r:id="rId9" w:history="1">
        <w:r w:rsidRPr="00F8754E">
          <w:rPr>
            <w:rStyle w:val="a6"/>
            <w:color w:val="486DAA"/>
          </w:rPr>
          <w:t>https://fg.resh.edu.ru/</w:t>
        </w:r>
      </w:hyperlink>
      <w:r w:rsidRPr="00F8754E">
        <w:rPr>
          <w:color w:val="333333"/>
        </w:rPr>
        <w:t>) и портале ФГБНУ ИСРО РАО (</w:t>
      </w:r>
      <w:hyperlink r:id="rId10" w:history="1">
        <w:r w:rsidRPr="00F8754E">
          <w:rPr>
            <w:rStyle w:val="a6"/>
            <w:color w:val="486DAA"/>
          </w:rPr>
          <w:t>http://skiv.instrao.ru/</w:t>
        </w:r>
      </w:hyperlink>
      <w:r w:rsidRPr="00F8754E">
        <w:rPr>
          <w:color w:val="333333"/>
        </w:rPr>
        <w:t>), материалы из пособий «Функциональная грамотность. Учимся для жизни» (17 сборников) издательства «Просвещение», а также разрабатываемые методические материалы в помощь учителям, помогающие грамотно организовать работу всего коллектива школьников, а также их индивидуальную и групповую работу.</w:t>
      </w:r>
    </w:p>
    <w:p w:rsidR="00F8754E" w:rsidRPr="00F8754E" w:rsidRDefault="00F8754E" w:rsidP="00F8754E">
      <w:pPr>
        <w:pStyle w:val="a5"/>
        <w:shd w:val="clear" w:color="auto" w:fill="FFFFFF"/>
        <w:jc w:val="both"/>
        <w:rPr>
          <w:color w:val="333333"/>
        </w:rPr>
      </w:pPr>
      <w:r w:rsidRPr="00F8754E">
        <w:rPr>
          <w:b/>
          <w:bCs/>
          <w:color w:val="333333"/>
        </w:rPr>
        <w:t>Взаимосвязь с программой воспитания.</w:t>
      </w:r>
    </w:p>
    <w:p w:rsidR="00F8754E" w:rsidRPr="00F8754E" w:rsidRDefault="00F8754E" w:rsidP="00F00922">
      <w:pPr>
        <w:pStyle w:val="a5"/>
        <w:shd w:val="clear" w:color="auto" w:fill="FFFFFF"/>
        <w:ind w:firstLine="708"/>
        <w:jc w:val="both"/>
        <w:rPr>
          <w:color w:val="333333"/>
        </w:rPr>
      </w:pPr>
      <w:r w:rsidRPr="00F8754E">
        <w:rPr>
          <w:color w:val="333333"/>
        </w:rPr>
        <w:t>Программа курса внеурочной деятельности разработана с учетом рекомендаций примерной программы воспитания.</w:t>
      </w:r>
      <w:r w:rsidR="00F00922">
        <w:rPr>
          <w:color w:val="333333"/>
        </w:rPr>
        <w:t xml:space="preserve"> </w:t>
      </w:r>
      <w:r w:rsidRPr="00F8754E">
        <w:rPr>
          <w:color w:val="333333"/>
        </w:rPr>
        <w:t>Согласно Примерной программе воспитания у современного школьника должны быть сформированы ценности Родины, человека, природы, семьи, дружбы, сотрудничества, знания, здоровья, труда, культуры и красоты. Эти ценности находят свое отражение в содержании занятий по основным направлениях функциональной грамотности, вносящим вклад в воспитание гражданское, патриотическое, духовно-нравственное, эстетическое, экологическое, трудовое, воспитание ценностей научного познания, формирование культуры здорового образа жизни, эмоционального благополучия. Реализация курса способствует осуществлению главной цели воспитания – полноценному личностному развитию школьников и созданию условий для их позитивной социализации.</w:t>
      </w:r>
    </w:p>
    <w:p w:rsidR="00F8754E" w:rsidRPr="00F8754E" w:rsidRDefault="00F8754E" w:rsidP="00F00922">
      <w:pPr>
        <w:pStyle w:val="a5"/>
        <w:shd w:val="clear" w:color="auto" w:fill="FFFFFF"/>
        <w:jc w:val="both"/>
        <w:rPr>
          <w:color w:val="333333"/>
        </w:rPr>
      </w:pPr>
      <w:r w:rsidRPr="00F8754E">
        <w:rPr>
          <w:b/>
          <w:bCs/>
          <w:color w:val="333333"/>
        </w:rPr>
        <w:t>Особенности работы педагогов по программе</w:t>
      </w:r>
      <w:r w:rsidRPr="00F8754E">
        <w:rPr>
          <w:color w:val="333333"/>
        </w:rPr>
        <w:t>.</w:t>
      </w:r>
    </w:p>
    <w:p w:rsidR="00F8754E" w:rsidRPr="00F8754E" w:rsidRDefault="00F8754E" w:rsidP="00F00922">
      <w:pPr>
        <w:pStyle w:val="a5"/>
        <w:shd w:val="clear" w:color="auto" w:fill="FFFFFF"/>
        <w:ind w:firstLine="708"/>
        <w:jc w:val="both"/>
        <w:rPr>
          <w:color w:val="333333"/>
        </w:rPr>
      </w:pPr>
      <w:r w:rsidRPr="00F8754E">
        <w:rPr>
          <w:color w:val="333333"/>
        </w:rPr>
        <w:t>В планировании, организации и проведении занятий принимают участие учителя разных предметов. Это обеспечивает объединение усилий учителей в формировании функциональной грамотности, как интегрального результата личностного развития школьников.</w:t>
      </w:r>
    </w:p>
    <w:p w:rsidR="00F8754E" w:rsidRPr="00F8754E" w:rsidRDefault="00F8754E" w:rsidP="00F00922">
      <w:pPr>
        <w:pStyle w:val="a5"/>
        <w:shd w:val="clear" w:color="auto" w:fill="FFFFFF"/>
        <w:ind w:firstLine="708"/>
        <w:jc w:val="both"/>
        <w:rPr>
          <w:color w:val="333333"/>
        </w:rPr>
      </w:pPr>
      <w:r w:rsidRPr="00F8754E">
        <w:rPr>
          <w:color w:val="333333"/>
        </w:rPr>
        <w:t>Задача педагогов состоит в реализации содержания курса через вовлечение обучающихся в многообразную деятельность, организованную в разных формах. Результатом работы в первую очередь является личностное развитие ребенка. Личностных результатов педагоги могут достичь, увлекая ребенка совместной и интересной для него деятельностью, устанавливая во время занятий доброжелательную, поддерживающую атмосферу, насыщая занятия личностно ценностным содержанием.</w:t>
      </w:r>
    </w:p>
    <w:p w:rsidR="00F8754E" w:rsidRDefault="00F8754E" w:rsidP="00F00922">
      <w:pPr>
        <w:pStyle w:val="a5"/>
        <w:shd w:val="clear" w:color="auto" w:fill="FFFFFF"/>
        <w:ind w:firstLine="708"/>
        <w:jc w:val="both"/>
        <w:rPr>
          <w:color w:val="333333"/>
        </w:rPr>
      </w:pPr>
      <w:r w:rsidRPr="00F8754E">
        <w:rPr>
          <w:color w:val="333333"/>
        </w:rPr>
        <w:t>Особенностью занятий является их интерактивность и многообразие используемых педагогом форм работы</w:t>
      </w:r>
      <w:r w:rsidR="00F00922">
        <w:rPr>
          <w:color w:val="333333"/>
        </w:rPr>
        <w:t xml:space="preserve">. </w:t>
      </w:r>
      <w:r w:rsidRPr="00F8754E">
        <w:rPr>
          <w:color w:val="333333"/>
        </w:rPr>
        <w:t>Реализация программы предполагает возможность вовлечения в образовательный процесс родителей и социальных партнеров школы.     </w:t>
      </w:r>
    </w:p>
    <w:p w:rsidR="004A2E21" w:rsidRDefault="004A2E21" w:rsidP="00F00922">
      <w:pPr>
        <w:pStyle w:val="a5"/>
        <w:ind w:firstLine="708"/>
        <w:jc w:val="center"/>
        <w:rPr>
          <w:b/>
          <w:bCs/>
          <w:color w:val="333333"/>
          <w:sz w:val="28"/>
          <w:szCs w:val="28"/>
        </w:rPr>
      </w:pPr>
    </w:p>
    <w:p w:rsidR="001F4544" w:rsidRDefault="001F4544" w:rsidP="00F00922">
      <w:pPr>
        <w:pStyle w:val="a5"/>
        <w:ind w:firstLine="708"/>
        <w:jc w:val="center"/>
        <w:rPr>
          <w:b/>
          <w:bCs/>
          <w:color w:val="333333"/>
          <w:sz w:val="28"/>
          <w:szCs w:val="28"/>
        </w:rPr>
      </w:pPr>
    </w:p>
    <w:p w:rsidR="00F00922" w:rsidRPr="00F00922" w:rsidRDefault="00F00922" w:rsidP="00F00922">
      <w:pPr>
        <w:pStyle w:val="a5"/>
        <w:ind w:firstLine="708"/>
        <w:jc w:val="center"/>
        <w:rPr>
          <w:b/>
          <w:bCs/>
          <w:color w:val="333333"/>
          <w:sz w:val="28"/>
          <w:szCs w:val="28"/>
        </w:rPr>
      </w:pPr>
      <w:r w:rsidRPr="00F00922">
        <w:rPr>
          <w:b/>
          <w:bCs/>
          <w:color w:val="333333"/>
          <w:sz w:val="28"/>
          <w:szCs w:val="28"/>
        </w:rPr>
        <w:lastRenderedPageBreak/>
        <w:t>Содержание курса</w:t>
      </w:r>
    </w:p>
    <w:p w:rsidR="00F00922" w:rsidRPr="00F00922" w:rsidRDefault="00F00922" w:rsidP="008839D7">
      <w:pPr>
        <w:pStyle w:val="a5"/>
        <w:jc w:val="both"/>
        <w:rPr>
          <w:color w:val="333333"/>
        </w:rPr>
      </w:pPr>
      <w:r w:rsidRPr="00F00922">
        <w:rPr>
          <w:b/>
          <w:bCs/>
          <w:color w:val="333333"/>
        </w:rPr>
        <w:t>Введение. О шести составля</w:t>
      </w:r>
      <w:r w:rsidR="00321B5C">
        <w:rPr>
          <w:b/>
          <w:bCs/>
          <w:color w:val="333333"/>
        </w:rPr>
        <w:t>ющих функциональной грамотности</w:t>
      </w:r>
      <w:bookmarkStart w:id="0" w:name="_GoBack"/>
      <w:bookmarkEnd w:id="0"/>
    </w:p>
    <w:p w:rsidR="00F00922" w:rsidRPr="00F00922" w:rsidRDefault="00F00922" w:rsidP="00F00922">
      <w:pPr>
        <w:pStyle w:val="a5"/>
        <w:ind w:firstLine="708"/>
        <w:jc w:val="both"/>
        <w:rPr>
          <w:color w:val="333333"/>
        </w:rPr>
      </w:pPr>
      <w:r w:rsidRPr="00F00922">
        <w:rPr>
          <w:color w:val="333333"/>
        </w:rPr>
        <w:t>Содержание</w:t>
      </w:r>
      <w:r w:rsidRPr="00F00922">
        <w:rPr>
          <w:b/>
          <w:bCs/>
          <w:color w:val="333333"/>
        </w:rPr>
        <w:t> </w:t>
      </w:r>
      <w:r w:rsidRPr="00F00922">
        <w:rPr>
          <w:color w:val="333333"/>
        </w:rPr>
        <w:t>курса внеурочной деятельно</w:t>
      </w:r>
      <w:r w:rsidR="004A2E21">
        <w:rPr>
          <w:color w:val="333333"/>
        </w:rPr>
        <w:t>сти «Функциональная грамотность</w:t>
      </w:r>
      <w:r w:rsidRPr="00F00922">
        <w:rPr>
          <w:color w:val="333333"/>
        </w:rPr>
        <w:t>» представлено шестью модулями, в число которых входят читательская грамотность, математическая грамотность, естественно</w:t>
      </w:r>
      <w:r w:rsidR="004A2E21">
        <w:rPr>
          <w:color w:val="333333"/>
        </w:rPr>
        <w:t>-</w:t>
      </w:r>
      <w:r w:rsidRPr="00F00922">
        <w:rPr>
          <w:color w:val="333333"/>
        </w:rPr>
        <w:t>научная грамотность, финансовая грамотность, глобальные компетенции и креативное мышление.</w:t>
      </w:r>
    </w:p>
    <w:p w:rsidR="00F00922" w:rsidRPr="00F00922" w:rsidRDefault="00F00922" w:rsidP="008839D7">
      <w:pPr>
        <w:pStyle w:val="a5"/>
        <w:jc w:val="both"/>
        <w:rPr>
          <w:color w:val="333333"/>
        </w:rPr>
      </w:pPr>
      <w:r w:rsidRPr="00F00922">
        <w:rPr>
          <w:b/>
          <w:bCs/>
          <w:color w:val="333333"/>
        </w:rPr>
        <w:t>Читательская грамотность</w:t>
      </w:r>
    </w:p>
    <w:p w:rsidR="00F00922" w:rsidRPr="00F00922" w:rsidRDefault="00F00922" w:rsidP="00F00922">
      <w:pPr>
        <w:pStyle w:val="a5"/>
        <w:ind w:firstLine="708"/>
        <w:jc w:val="both"/>
        <w:rPr>
          <w:color w:val="333333"/>
        </w:rPr>
      </w:pPr>
      <w:r w:rsidRPr="00F00922">
        <w:rPr>
          <w:color w:val="333333"/>
        </w:rPr>
        <w:t>«Читательская грамотность − способность человека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w:t>
      </w:r>
    </w:p>
    <w:p w:rsidR="00F00922" w:rsidRPr="00F00922" w:rsidRDefault="00F00922" w:rsidP="00F00922">
      <w:pPr>
        <w:pStyle w:val="a5"/>
        <w:ind w:firstLine="708"/>
        <w:jc w:val="both"/>
        <w:rPr>
          <w:color w:val="333333"/>
        </w:rPr>
      </w:pPr>
      <w:r w:rsidRPr="00F00922">
        <w:rPr>
          <w:color w:val="333333"/>
        </w:rPr>
        <w:t xml:space="preserve">Читательская грамотность – основа формирования функциональной грамотности в целом. Особенность этого направления в том, что читательская грамотность формируется средствами разных учебных предметов и разными форматами внеурочной деятельности. Модуль «Читательская грамотность» в рамках курса предусматривает работу с текстами разных форматов (сплошными, </w:t>
      </w:r>
      <w:proofErr w:type="spellStart"/>
      <w:r w:rsidRPr="00F00922">
        <w:rPr>
          <w:color w:val="333333"/>
        </w:rPr>
        <w:t>несплошными</w:t>
      </w:r>
      <w:proofErr w:type="spellEnd"/>
      <w:r w:rsidRPr="00F00922">
        <w:rPr>
          <w:color w:val="333333"/>
        </w:rPr>
        <w:t>, множественными), нацелен на обучение приёмам поиска и выявления яв</w:t>
      </w:r>
      <w:r w:rsidR="004A2E21">
        <w:rPr>
          <w:color w:val="333333"/>
        </w:rPr>
        <w:t xml:space="preserve">ной и скрытой, </w:t>
      </w:r>
      <w:proofErr w:type="spellStart"/>
      <w:r w:rsidR="004A2E21">
        <w:rPr>
          <w:color w:val="333333"/>
        </w:rPr>
        <w:t>фактологической</w:t>
      </w:r>
      <w:proofErr w:type="spellEnd"/>
      <w:r w:rsidR="004A2E21">
        <w:rPr>
          <w:color w:val="333333"/>
        </w:rPr>
        <w:t> </w:t>
      </w:r>
      <w:r w:rsidRPr="00F00922">
        <w:rPr>
          <w:color w:val="333333"/>
        </w:rPr>
        <w:t>и концептуальной, главной и второстепенной информации, приёмам соотнесения графической и текстовой информации, приёмам различения факта и мнения, содержащихся в тексте. Занятия в рамках модуля предполагают работу по анализу и интерпретации содержащейся в тексте информации, а также оценке противоречивой, неоднозначной, непроверенной информации, что формирует умения оценивать надёжность источника и достоверность информации, распознавать скрытые коммуникативные цели автора текста, в том числе манипуляции, и вырабатывать свою точку зрения.</w:t>
      </w:r>
    </w:p>
    <w:p w:rsidR="00F00922" w:rsidRPr="00F00922" w:rsidRDefault="00F00922" w:rsidP="008839D7">
      <w:pPr>
        <w:pStyle w:val="a5"/>
        <w:jc w:val="both"/>
        <w:rPr>
          <w:color w:val="333333"/>
        </w:rPr>
      </w:pPr>
      <w:r w:rsidRPr="00F00922">
        <w:rPr>
          <w:b/>
          <w:bCs/>
          <w:color w:val="333333"/>
        </w:rPr>
        <w:t>Математическая грамотность</w:t>
      </w:r>
    </w:p>
    <w:p w:rsidR="00F00922" w:rsidRPr="00F00922" w:rsidRDefault="00F00922" w:rsidP="00F00922">
      <w:pPr>
        <w:pStyle w:val="a5"/>
        <w:ind w:firstLine="708"/>
        <w:jc w:val="both"/>
        <w:rPr>
          <w:color w:val="333333"/>
        </w:rPr>
      </w:pPr>
      <w:r w:rsidRPr="00F00922">
        <w:rPr>
          <w:color w:val="333333"/>
        </w:rPr>
        <w:t>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стандарта основного общего образования с учётом современных мировых требований, предъявляемых к математическому образованию, Концепции развития математического образования в Российской Федерации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w:t>
      </w:r>
    </w:p>
    <w:p w:rsidR="00F00922" w:rsidRPr="00F00922" w:rsidRDefault="00F00922" w:rsidP="00F00922">
      <w:pPr>
        <w:pStyle w:val="a5"/>
        <w:ind w:firstLine="708"/>
        <w:jc w:val="both"/>
        <w:rPr>
          <w:color w:val="333333"/>
        </w:rPr>
      </w:pPr>
      <w:r w:rsidRPr="00F00922">
        <w:rPr>
          <w:color w:val="333333"/>
        </w:rPr>
        <w:t>Функциональность математики определяется тем, что её предметом являются фундаментальные структуры нашего мира: пространственные формы и количественные отношения. Без математических знаний затруднено понимание принципов устройства и использования современной техники, восприятие и интерпретация социальной, экономической, политической информации, малоэффективна повседневная практическая деятельность. Каждому человеку приходится выполнять расчёты и составлять алгоритмы, применять формулы, использовать приёмы геометрических измерений и построений, читать информацию, представленную в виде таблиц, диаграмм и графиков, принимать решения в ситуациях неопределённости и понимать вероятностный характер случайных событий.</w:t>
      </w:r>
    </w:p>
    <w:p w:rsidR="00F00922" w:rsidRPr="00F00922" w:rsidRDefault="00F00922" w:rsidP="00F00922">
      <w:pPr>
        <w:pStyle w:val="a5"/>
        <w:ind w:firstLine="708"/>
        <w:jc w:val="both"/>
        <w:rPr>
          <w:color w:val="333333"/>
        </w:rPr>
      </w:pPr>
      <w:r w:rsidRPr="00F00922">
        <w:rPr>
          <w:color w:val="333333"/>
        </w:rPr>
        <w:lastRenderedPageBreak/>
        <w:t>Формирование функциональной математической грамотности естественным образом может осуществляться на у</w:t>
      </w:r>
      <w:r w:rsidR="008839D7">
        <w:rPr>
          <w:color w:val="333333"/>
        </w:rPr>
        <w:t xml:space="preserve">роках математики, причем, как в </w:t>
      </w:r>
      <w:r w:rsidRPr="00F00922">
        <w:rPr>
          <w:color w:val="333333"/>
        </w:rPr>
        <w:t>рамках конкретных изучаемых тем, так и в режиме обобщения и закрепления. Однако менее формальный формат внеурочной деятельности открывает дополнительные возможности для организации образовательного процесса, трудно реализуемые в рамках традиционного урока. Во-первых, это связано с потенциалом нетрадиционных для урочной деятельности форм проведения математических занятий: практические занятия в аудитории и на местности, опрос и изучение общественного мнения, мозговой штурм, круглый стол и презентация. Во-вторых, такой возможностью является интеграция математического содержания с содержанием других учебных предметов и образовательных областей. В данной программе предлагается «проинтегрировать» математику с финансовой грамотностью, что не только иллюстрирует применение математических знаний в реальной жизни каждого человека и объясняет важные понятия, актуальные для функционирования современного общества, но и создает естественную мотивационную подпитку для изучения как математики, так и обществознания.</w:t>
      </w:r>
    </w:p>
    <w:p w:rsidR="00F00922" w:rsidRPr="00F00922" w:rsidRDefault="00F00922" w:rsidP="008839D7">
      <w:pPr>
        <w:pStyle w:val="a5"/>
        <w:jc w:val="both"/>
        <w:rPr>
          <w:color w:val="333333"/>
        </w:rPr>
      </w:pPr>
      <w:r w:rsidRPr="00F00922">
        <w:rPr>
          <w:b/>
          <w:bCs/>
          <w:color w:val="333333"/>
        </w:rPr>
        <w:t>Естественно-научная грамотность</w:t>
      </w:r>
    </w:p>
    <w:p w:rsidR="00F00922" w:rsidRPr="00F00922" w:rsidRDefault="00F00922" w:rsidP="00F00922">
      <w:pPr>
        <w:pStyle w:val="a5"/>
        <w:ind w:firstLine="708"/>
        <w:jc w:val="both"/>
        <w:rPr>
          <w:color w:val="333333"/>
        </w:rPr>
      </w:pPr>
      <w:r w:rsidRPr="00F00922">
        <w:rPr>
          <w:color w:val="333333"/>
        </w:rPr>
        <w:t>Задачи формирования естественно-научной грамотности в рамках как урочной, так и неурочной деятельности в равной мере определяются смыслом понятия естественно-</w:t>
      </w:r>
      <w:r w:rsidR="004A2E21">
        <w:rPr>
          <w:color w:val="333333"/>
        </w:rPr>
        <w:t>научной грамотности, сформулиро</w:t>
      </w:r>
      <w:r w:rsidRPr="00F00922">
        <w:rPr>
          <w:color w:val="333333"/>
        </w:rPr>
        <w:t>ванным в международном исследовании PISA:</w:t>
      </w:r>
    </w:p>
    <w:p w:rsidR="00F00922" w:rsidRPr="00F00922" w:rsidRDefault="00F00922" w:rsidP="00F00922">
      <w:pPr>
        <w:pStyle w:val="a5"/>
        <w:ind w:firstLine="708"/>
        <w:jc w:val="both"/>
        <w:rPr>
          <w:color w:val="333333"/>
        </w:rPr>
      </w:pPr>
      <w:r w:rsidRPr="00F00922">
        <w:rPr>
          <w:color w:val="333333"/>
        </w:rPr>
        <w:t>«Естественно-научная грамотность – это способность человека занимать активную гражданскую позицию по общественно значимым вопросам, связанным с естественными науками, и его готовность интересоваться естественно-научными идеями.</w:t>
      </w:r>
    </w:p>
    <w:p w:rsidR="00F00922" w:rsidRPr="00F00922" w:rsidRDefault="004A2E21" w:rsidP="00F00922">
      <w:pPr>
        <w:pStyle w:val="a5"/>
        <w:ind w:firstLine="708"/>
        <w:jc w:val="both"/>
        <w:rPr>
          <w:color w:val="333333"/>
        </w:rPr>
      </w:pPr>
      <w:r>
        <w:rPr>
          <w:color w:val="333333"/>
        </w:rPr>
        <w:t xml:space="preserve">Естественно-научно </w:t>
      </w:r>
      <w:r w:rsidR="00F00922" w:rsidRPr="00F00922">
        <w:rPr>
          <w:color w:val="333333"/>
        </w:rPr>
        <w:t>грамотный человек стремится участвовать в аргументированном обсуждении проблем, относящихся к естественным наукам и технологиям, что требует от него следующих компетентностей:</w:t>
      </w:r>
    </w:p>
    <w:p w:rsidR="008839D7" w:rsidRDefault="00F00922" w:rsidP="008839D7">
      <w:pPr>
        <w:pStyle w:val="a5"/>
        <w:numPr>
          <w:ilvl w:val="0"/>
          <w:numId w:val="1"/>
        </w:numPr>
        <w:jc w:val="both"/>
        <w:rPr>
          <w:color w:val="333333"/>
        </w:rPr>
      </w:pPr>
      <w:r w:rsidRPr="00F00922">
        <w:rPr>
          <w:color w:val="333333"/>
        </w:rPr>
        <w:t>научно объяснять явления;</w:t>
      </w:r>
    </w:p>
    <w:p w:rsidR="008839D7" w:rsidRDefault="00F00922" w:rsidP="008839D7">
      <w:pPr>
        <w:pStyle w:val="a5"/>
        <w:numPr>
          <w:ilvl w:val="0"/>
          <w:numId w:val="1"/>
        </w:numPr>
        <w:jc w:val="both"/>
        <w:rPr>
          <w:color w:val="333333"/>
        </w:rPr>
      </w:pPr>
      <w:proofErr w:type="spellStart"/>
      <w:r w:rsidRPr="008839D7">
        <w:rPr>
          <w:color w:val="333333"/>
        </w:rPr>
        <w:t>демонтрировать</w:t>
      </w:r>
      <w:proofErr w:type="spellEnd"/>
      <w:r w:rsidRPr="008839D7">
        <w:rPr>
          <w:color w:val="333333"/>
        </w:rPr>
        <w:t xml:space="preserve"> понимание особенностей естественно-научного исследования;</w:t>
      </w:r>
    </w:p>
    <w:p w:rsidR="00F00922" w:rsidRPr="008839D7" w:rsidRDefault="00F00922" w:rsidP="008839D7">
      <w:pPr>
        <w:pStyle w:val="a5"/>
        <w:numPr>
          <w:ilvl w:val="0"/>
          <w:numId w:val="1"/>
        </w:numPr>
        <w:jc w:val="both"/>
        <w:rPr>
          <w:color w:val="333333"/>
        </w:rPr>
      </w:pPr>
      <w:r w:rsidRPr="008839D7">
        <w:rPr>
          <w:color w:val="333333"/>
        </w:rPr>
        <w:t>интерпретировать данные и использовать научные доказательства для получения выводов».</w:t>
      </w:r>
    </w:p>
    <w:p w:rsidR="00F00922" w:rsidRPr="00F00922" w:rsidRDefault="00F00922" w:rsidP="00F00922">
      <w:pPr>
        <w:pStyle w:val="a5"/>
        <w:ind w:firstLine="708"/>
        <w:jc w:val="both"/>
        <w:rPr>
          <w:color w:val="333333"/>
        </w:rPr>
      </w:pPr>
      <w:r w:rsidRPr="00F00922">
        <w:rPr>
          <w:color w:val="333333"/>
        </w:rPr>
        <w:t>Вместе с тем внеурочная деятельность предоставляет дополнительные возможности с точки зрения вариативности содержания и применяемых методов, поскольку все это в меньшей степени, чем при изучении систематических учебных предметов, регламентируется образовательным стандартом. Учебные занятия по естественно-научной грамотности в рамках внеурочной деятельности могут проводиться в разнообразных формах в зависимости от количественного состава учебной группы, ресурсного обеспечения (лабораторное оборудование, медиа ресурсы), методических предпочтений учителя и познавательной активности учащихся.</w:t>
      </w:r>
    </w:p>
    <w:p w:rsidR="00F00922" w:rsidRPr="00F00922" w:rsidRDefault="00F00922" w:rsidP="009C77A2">
      <w:pPr>
        <w:pStyle w:val="a5"/>
        <w:jc w:val="both"/>
        <w:rPr>
          <w:color w:val="333333"/>
        </w:rPr>
      </w:pPr>
      <w:r w:rsidRPr="00F00922">
        <w:rPr>
          <w:b/>
          <w:bCs/>
          <w:color w:val="333333"/>
        </w:rPr>
        <w:t>Финансовая грамотность</w:t>
      </w:r>
    </w:p>
    <w:p w:rsidR="00F00922" w:rsidRPr="00F00922" w:rsidRDefault="00F00922" w:rsidP="00F00922">
      <w:pPr>
        <w:pStyle w:val="a5"/>
        <w:ind w:firstLine="708"/>
        <w:jc w:val="both"/>
        <w:rPr>
          <w:color w:val="333333"/>
        </w:rPr>
      </w:pPr>
      <w:r w:rsidRPr="00F00922">
        <w:rPr>
          <w:color w:val="333333"/>
        </w:rPr>
        <w:t xml:space="preserve">Формирование финансовой грамотности предполагает освоение знаний, умений, установок и моделей поведения, необходимых для принятия разумных финансовых решений. С этой целью в модуль финансовой грамотности Программы включены разделы «Школа финансовых решений» (5-7 классы) и «Основы финансового успеха» (8-9 классы). Изучая темы этих разделов, обучающиеся познакомятся с базовыми правилами грамотного использования денежных средств, научатся выявлять и анализировать финансовую информацию, оценивать финансовые проблемы, обосновывать финансовые решения и оценивать </w:t>
      </w:r>
      <w:r w:rsidRPr="00F00922">
        <w:rPr>
          <w:color w:val="333333"/>
        </w:rPr>
        <w:lastRenderedPageBreak/>
        <w:t>финансовые риски. Занятия по программе способствуют выработке умений и навыков, необходимых при рассмотрении финансовых вопросов, не имеющих однозначно правильных решений, требующих анализа альтернатив и возможных последствий сделанного выбора с учётом возможностей и предпочтений конкретного человека или семьи. Содержание занятий создаёт условия для применения финансовых знаний и понимания при решении практических вопросов, входящих в число задач, рассматриваемых при изучении математики, информатики, географии и обществознания.</w:t>
      </w:r>
    </w:p>
    <w:p w:rsidR="00F00922" w:rsidRPr="00F00922" w:rsidRDefault="00F00922" w:rsidP="009C77A2">
      <w:pPr>
        <w:pStyle w:val="a5"/>
        <w:jc w:val="both"/>
        <w:rPr>
          <w:color w:val="333333"/>
        </w:rPr>
      </w:pPr>
      <w:r w:rsidRPr="00F00922">
        <w:rPr>
          <w:b/>
          <w:bCs/>
          <w:color w:val="333333"/>
        </w:rPr>
        <w:t>Глобальные компетенции</w:t>
      </w:r>
    </w:p>
    <w:p w:rsidR="00F00922" w:rsidRPr="00F00922" w:rsidRDefault="00F00922" w:rsidP="00F00922">
      <w:pPr>
        <w:pStyle w:val="a5"/>
        <w:ind w:firstLine="708"/>
        <w:jc w:val="both"/>
        <w:rPr>
          <w:color w:val="333333"/>
        </w:rPr>
      </w:pPr>
      <w:r w:rsidRPr="00F00922">
        <w:rPr>
          <w:color w:val="333333"/>
        </w:rPr>
        <w:t>Направление «глобальные компетенции» непосредственно связано с освоением знаний по проблемам глобализации, устойчивого развития и межкультурного взаимодействия, изучение которых в соответствии с Федеральным государственным стандартом основного общего образования входит в программы естественнонаучных, общественно-научных предметов и иностранных языков. Содержание модуля отражает два аспекта: глобальные проблемы и межкультурное взаимодействие. Организация занятий в рамках модуля по «глобальным компетенциям» развивает критическое и аналитическое мышление, умения анализировать глобальные и локальные проблемы и вопросы межкультурного взаимодействия, выявлять и оценивать различные мнения и точки зрения, объяснять сложные ситуации и проблемы, оценивать информацию, а также действия людей и их воздействие на природу и общество.</w:t>
      </w:r>
    </w:p>
    <w:p w:rsidR="00F00922" w:rsidRPr="00F00922" w:rsidRDefault="00F00922" w:rsidP="00F00922">
      <w:pPr>
        <w:pStyle w:val="a5"/>
        <w:ind w:firstLine="708"/>
        <w:jc w:val="both"/>
        <w:rPr>
          <w:color w:val="333333"/>
        </w:rPr>
      </w:pPr>
      <w:r w:rsidRPr="00F00922">
        <w:rPr>
          <w:color w:val="333333"/>
        </w:rPr>
        <w:t>Деятельность по формированию глобальной компетентности обучающихся позволяет решать образовательные и воспитательные задачи, ориентируя школьников с учетом их возраста и познавательных интересов на современную систему научных представлений о взаимосвязях человека с природной и социальной средой, повышение уровня экологической культуры, применение знаний из социальных и естественных наук при планировании своих действий и поступков и при оценке их возможных последствий для окружающей среды и социального окружения.</w:t>
      </w:r>
    </w:p>
    <w:p w:rsidR="00F00922" w:rsidRPr="00F00922" w:rsidRDefault="00F00922" w:rsidP="00282BFB">
      <w:pPr>
        <w:pStyle w:val="a5"/>
        <w:jc w:val="both"/>
        <w:rPr>
          <w:color w:val="333333"/>
        </w:rPr>
      </w:pPr>
      <w:r w:rsidRPr="00F00922">
        <w:rPr>
          <w:b/>
          <w:bCs/>
          <w:color w:val="333333"/>
        </w:rPr>
        <w:t>Креативное мышление</w:t>
      </w:r>
    </w:p>
    <w:p w:rsidR="00F00922" w:rsidRPr="00F00922" w:rsidRDefault="00F00922" w:rsidP="00F00922">
      <w:pPr>
        <w:pStyle w:val="a5"/>
        <w:ind w:firstLine="708"/>
        <w:jc w:val="both"/>
        <w:rPr>
          <w:color w:val="333333"/>
        </w:rPr>
      </w:pPr>
      <w:r w:rsidRPr="00F00922">
        <w:rPr>
          <w:color w:val="333333"/>
        </w:rPr>
        <w:t>Модуль «Креативное мышление» отражает новое направление функциональной грамотности. Введение этого направления обусловлено тем, что сегодня, как никогда раньше, общественное развитие, развитие материальной и духовной культуры, развитие производства зависят от появления инновационных идей, от создания нового знания и от способности его выразить и донести до людей. Привычка мыслить креативно помогает людям достигать лучших результатов в преобразовании окружающей действительности, эффективно и грамотно отвечать на вновь возникающие вызовы. Именно поэтому креативное мышление рассматривается как одна из составляющих функциональной грамотности, характеризующей способность грамотно пользоваться имеющимися знаниями, умениями, компетенциями при решении самого широкого спектра проблем, с которыми современный человек встречается в различных реальных ситуациях. Задача и назначение модуля – дать общее представление о креативном мышлении и сформировать базовые действия, лежащие в его основе: умение выдвигать, оценивать и совершенствовать идеи, направленные на поиск инновационных решений во всех сферах человеческой жизни. Содержание занятий направлено на формирование у обучающихся общего понимания особенностей креативного мышления. В ходе занятий моделируются ситуации, в которых уместно и целесообразно применять навыки креативного мышления, учащиеся осваивают систему базовых действий, лежащих в основе креативного мышления. Это позволяет впоследствии, на уроках и на классных часах, в ходе учебно-проектной и учебно-исследовательской деятельности использовать освоенные навыки для развития и совершенствования креативного мышления.</w:t>
      </w:r>
    </w:p>
    <w:p w:rsidR="00F00922" w:rsidRPr="00F00922" w:rsidRDefault="00F00922" w:rsidP="00F00922">
      <w:pPr>
        <w:pStyle w:val="a5"/>
        <w:ind w:firstLine="708"/>
        <w:jc w:val="both"/>
        <w:rPr>
          <w:color w:val="333333"/>
        </w:rPr>
      </w:pPr>
      <w:r w:rsidRPr="00F00922">
        <w:rPr>
          <w:color w:val="333333"/>
        </w:rPr>
        <w:lastRenderedPageBreak/>
        <w:t>Каждый модуль Программы предлагается изучать ежегодно в объёме 5 часов в неделю, начиная с 5 класса. Во всех модулях в последовательно усложняющихся контекстах предлагаются задания, основанные на проблемных жизненных ситуациях, формирующие необходимые для функционально грамотного человека умения и способы действия. Последние занятия каждого года обучения используются для подведения итогов, проведения диагностики, оценки или самооценки и рефлексии.</w:t>
      </w:r>
    </w:p>
    <w:p w:rsidR="00F00922" w:rsidRPr="00F8754E" w:rsidRDefault="00F00922" w:rsidP="001F4544">
      <w:pPr>
        <w:pStyle w:val="a5"/>
        <w:ind w:firstLine="708"/>
        <w:jc w:val="both"/>
        <w:rPr>
          <w:color w:val="333333"/>
        </w:rPr>
      </w:pPr>
      <w:r w:rsidRPr="00F00922">
        <w:rPr>
          <w:color w:val="333333"/>
        </w:rPr>
        <w:t>Ниже представлено содержание каждого модуля Программы по годам обучения (для 5-9 классов), включая и интегрированные занятия.</w:t>
      </w:r>
    </w:p>
    <w:p w:rsidR="00D15165" w:rsidRDefault="00291D83" w:rsidP="00291D83">
      <w:pPr>
        <w:jc w:val="center"/>
        <w:rPr>
          <w:rFonts w:ascii="Times New Roman" w:hAnsi="Times New Roman" w:cs="Times New Roman"/>
          <w:b/>
          <w:bCs/>
          <w:sz w:val="24"/>
          <w:szCs w:val="24"/>
        </w:rPr>
      </w:pPr>
      <w:r w:rsidRPr="00291D83">
        <w:rPr>
          <w:rFonts w:ascii="Times New Roman" w:hAnsi="Times New Roman" w:cs="Times New Roman"/>
          <w:b/>
          <w:bCs/>
          <w:sz w:val="24"/>
          <w:szCs w:val="24"/>
        </w:rPr>
        <w:t xml:space="preserve">Содержание курса по шести направлениям </w:t>
      </w:r>
      <w:r>
        <w:rPr>
          <w:rFonts w:ascii="Times New Roman" w:hAnsi="Times New Roman" w:cs="Times New Roman"/>
          <w:b/>
          <w:bCs/>
          <w:sz w:val="24"/>
          <w:szCs w:val="24"/>
        </w:rPr>
        <w:br/>
      </w:r>
      <w:r w:rsidRPr="00291D83">
        <w:rPr>
          <w:rFonts w:ascii="Times New Roman" w:hAnsi="Times New Roman" w:cs="Times New Roman"/>
          <w:b/>
          <w:bCs/>
          <w:sz w:val="24"/>
          <w:szCs w:val="24"/>
        </w:rPr>
        <w:t>фу</w:t>
      </w:r>
      <w:r>
        <w:rPr>
          <w:rFonts w:ascii="Times New Roman" w:hAnsi="Times New Roman" w:cs="Times New Roman"/>
          <w:b/>
          <w:bCs/>
          <w:sz w:val="24"/>
          <w:szCs w:val="24"/>
        </w:rPr>
        <w:t>нкциональной грамотности для 5-11</w:t>
      </w:r>
      <w:r w:rsidRPr="00291D83">
        <w:rPr>
          <w:rFonts w:ascii="Times New Roman" w:hAnsi="Times New Roman" w:cs="Times New Roman"/>
          <w:b/>
          <w:bCs/>
          <w:sz w:val="24"/>
          <w:szCs w:val="24"/>
        </w:rPr>
        <w:t xml:space="preserve"> классов</w:t>
      </w:r>
    </w:p>
    <w:p w:rsidR="00291D83" w:rsidRDefault="00291D83" w:rsidP="00291D83">
      <w:pPr>
        <w:jc w:val="both"/>
        <w:rPr>
          <w:rFonts w:ascii="Times New Roman" w:hAnsi="Times New Roman" w:cs="Times New Roman"/>
          <w:b/>
          <w:bCs/>
          <w:sz w:val="24"/>
          <w:szCs w:val="24"/>
        </w:rPr>
      </w:pPr>
      <w:r>
        <w:rPr>
          <w:rFonts w:ascii="Times New Roman" w:hAnsi="Times New Roman" w:cs="Times New Roman"/>
          <w:b/>
          <w:bCs/>
          <w:sz w:val="24"/>
          <w:szCs w:val="24"/>
        </w:rPr>
        <w:t>5 класс</w:t>
      </w:r>
    </w:p>
    <w:tbl>
      <w:tblPr>
        <w:tblW w:w="9571"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101"/>
        <w:gridCol w:w="8470"/>
      </w:tblGrid>
      <w:tr w:rsidR="00291D83" w:rsidRPr="00291D83" w:rsidTr="00291D83">
        <w:tc>
          <w:tcPr>
            <w:tcW w:w="9571" w:type="dxa"/>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rsidR="00291D83" w:rsidRDefault="00291D83" w:rsidP="00291D83">
            <w:pPr>
              <w:spacing w:before="100" w:beforeAutospacing="1" w:after="100" w:afterAutospacing="1" w:line="240" w:lineRule="auto"/>
              <w:rPr>
                <w:rFonts w:ascii="Times New Roman" w:eastAsia="Times New Roman" w:hAnsi="Times New Roman" w:cs="Times New Roman"/>
                <w:b/>
                <w:bCs/>
                <w:sz w:val="20"/>
                <w:szCs w:val="20"/>
                <w:lang w:eastAsia="ru-RU"/>
              </w:rPr>
            </w:pPr>
            <w:r w:rsidRPr="00291D83">
              <w:rPr>
                <w:rFonts w:ascii="Times New Roman" w:eastAsia="Times New Roman" w:hAnsi="Times New Roman" w:cs="Times New Roman"/>
                <w:b/>
                <w:bCs/>
                <w:sz w:val="20"/>
                <w:szCs w:val="20"/>
                <w:lang w:eastAsia="ru-RU"/>
              </w:rPr>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Модуль: Читательская грамотность: «Читаем, соединяя текстовую и графическую информацию» (5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Путешествуем и познаем мир (Путешествие по России)</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2.</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Работаем над проектом (Школьная жизнь)</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3.</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Хотим участвовать в конкурсе (Школьная жизнь)</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4.</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По страницам биографий (Великие люди нашей страны)</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5.</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Мир моего города (Человек и технический прогресс)</w:t>
            </w:r>
          </w:p>
        </w:tc>
      </w:tr>
      <w:tr w:rsidR="00291D83" w:rsidRPr="00291D83" w:rsidTr="00291D83">
        <w:tc>
          <w:tcPr>
            <w:tcW w:w="9571"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Модуль: Естественно-научная грамотность: «Наука рядом» (5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Мои увлечения</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2.</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Растения и животные в нашей жизни</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3.</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Загадочные явления</w:t>
            </w:r>
          </w:p>
        </w:tc>
      </w:tr>
      <w:tr w:rsidR="00291D83" w:rsidRPr="00291D83" w:rsidTr="00291D83">
        <w:tc>
          <w:tcPr>
            <w:tcW w:w="9571"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Модуль: Креативное мышление «Учимся мыслить креативно» (5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Модели и ситуации. Общее представление о креативности (на примерах простейших заданий и бытовых ситуаций). Знакомство с содержательными и тематическими областями</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2.</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Выдвижение разнообразных идей. Для чего нужно выдвигать разные идеи и варианты. Разные, похожие, одинаковые</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3.</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Выдвижение креативных идей и их доработка. Для чего нужны нестандартные идеи. Когда и кому бывают нужны креативные идеи</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4.</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От выдвижения до доработки идей. Создание продукта. Выполнение проекта на основе комплексного задания</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5.</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Диагностика и рефлексия. Самооценка. Выполнение итоговой работы</w:t>
            </w:r>
          </w:p>
        </w:tc>
      </w:tr>
      <w:tr w:rsidR="00291D83" w:rsidRPr="00291D83" w:rsidTr="00291D83">
        <w:tc>
          <w:tcPr>
            <w:tcW w:w="9571"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Модуль: Математическая грамотность:</w:t>
            </w:r>
            <w:r w:rsidRPr="00291D83">
              <w:rPr>
                <w:rFonts w:ascii="Times New Roman" w:eastAsia="Times New Roman" w:hAnsi="Times New Roman" w:cs="Times New Roman"/>
                <w:sz w:val="20"/>
                <w:szCs w:val="20"/>
                <w:lang w:eastAsia="ru-RU"/>
              </w:rPr>
              <w:t> </w:t>
            </w:r>
            <w:r w:rsidRPr="00291D83">
              <w:rPr>
                <w:rFonts w:ascii="Times New Roman" w:eastAsia="Times New Roman" w:hAnsi="Times New Roman" w:cs="Times New Roman"/>
                <w:b/>
                <w:bCs/>
                <w:sz w:val="20"/>
                <w:szCs w:val="20"/>
                <w:lang w:eastAsia="ru-RU"/>
              </w:rPr>
              <w:t>«Математика в повседневной жизни» (4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Путешествия и отдых</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2.</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Транспорт</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3.</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Здоровье</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4.</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Домашнее хозяйство</w:t>
            </w:r>
          </w:p>
        </w:tc>
      </w:tr>
      <w:tr w:rsidR="00291D83" w:rsidRPr="00291D83" w:rsidTr="00291D83">
        <w:tc>
          <w:tcPr>
            <w:tcW w:w="9571"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Модуль: Финансовая грамотность: «Школа финансовых решений»  (4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Собираемся за покупками: что важно знать</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2.</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Делаем покупки: как правильно выбирать товары</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3.</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Приобретаем услуги: знаем, умеем, практикуем</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4.</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Самое главное о правилах поведении грамотного покупателя</w:t>
            </w:r>
          </w:p>
        </w:tc>
      </w:tr>
      <w:tr w:rsidR="00291D83" w:rsidRPr="00291D83" w:rsidTr="00291D83">
        <w:tc>
          <w:tcPr>
            <w:tcW w:w="9571"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lastRenderedPageBreak/>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Интегрированные занятия: Финансовая грамотность+ Математика  (2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«Деньги – не щепки, счетом крепки»</w:t>
            </w:r>
          </w:p>
        </w:tc>
      </w:tr>
      <w:tr w:rsidR="00291D83" w:rsidRPr="00291D83" w:rsidTr="00291D83">
        <w:tc>
          <w:tcPr>
            <w:tcW w:w="9571"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Модуль: Глобальные компетенции «Роскошь общения. Ты, я, мы отвечаем за планету.  Мы учимся взаимодействовать и знакомимся с глобальными проблемами» (5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Мы умеем дружить</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2.</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Общаемся с одноклассниками и живем интересно</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3.</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Какие проблемы называют глобальными? Что значит быть глобально компетентным?</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4.</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Можем ли мы решать глобальные проблемы? Начинаем действовать.</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Идея: на материале заданий «Покупаем новое» и «Не выбрасывайте продукты» интеграция </w:t>
            </w:r>
            <w:r w:rsidRPr="00291D83">
              <w:rPr>
                <w:rFonts w:ascii="Times New Roman" w:eastAsia="Times New Roman" w:hAnsi="Times New Roman" w:cs="Times New Roman"/>
                <w:b/>
                <w:bCs/>
                <w:sz w:val="20"/>
                <w:szCs w:val="20"/>
                <w:lang w:eastAsia="ru-RU"/>
              </w:rPr>
              <w:t>с финансовой грамотностью</w:t>
            </w:r>
            <w:r w:rsidRPr="00291D83">
              <w:rPr>
                <w:rFonts w:ascii="Times New Roman" w:eastAsia="Times New Roman" w:hAnsi="Times New Roman" w:cs="Times New Roman"/>
                <w:sz w:val="20"/>
                <w:szCs w:val="20"/>
                <w:lang w:eastAsia="ru-RU"/>
              </w:rPr>
              <w:t> по теме «Покупки»</w:t>
            </w:r>
          </w:p>
        </w:tc>
      </w:tr>
    </w:tbl>
    <w:p w:rsidR="00291D83" w:rsidRDefault="00291D83" w:rsidP="00291D83">
      <w:pPr>
        <w:jc w:val="both"/>
        <w:rPr>
          <w:rFonts w:ascii="Times New Roman" w:hAnsi="Times New Roman" w:cs="Times New Roman"/>
          <w:b/>
          <w:bCs/>
          <w:sz w:val="24"/>
          <w:szCs w:val="24"/>
        </w:rPr>
      </w:pPr>
    </w:p>
    <w:p w:rsidR="00291D83" w:rsidRDefault="00291D83" w:rsidP="00291D83">
      <w:pPr>
        <w:jc w:val="both"/>
        <w:rPr>
          <w:rFonts w:ascii="Times New Roman" w:hAnsi="Times New Roman" w:cs="Times New Roman"/>
          <w:b/>
          <w:bCs/>
          <w:sz w:val="24"/>
          <w:szCs w:val="24"/>
        </w:rPr>
      </w:pPr>
      <w:r>
        <w:rPr>
          <w:rFonts w:ascii="Times New Roman" w:hAnsi="Times New Roman" w:cs="Times New Roman"/>
          <w:b/>
          <w:bCs/>
          <w:sz w:val="24"/>
          <w:szCs w:val="24"/>
        </w:rPr>
        <w:t>6 класс</w:t>
      </w:r>
    </w:p>
    <w:tbl>
      <w:tblPr>
        <w:tblW w:w="9571"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101"/>
        <w:gridCol w:w="8470"/>
      </w:tblGrid>
      <w:tr w:rsidR="00291D83" w:rsidRPr="00291D83" w:rsidTr="00291D83">
        <w:tc>
          <w:tcPr>
            <w:tcW w:w="9571" w:type="dxa"/>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br/>
              <w:t>Модуль: Читательская грамотность: «Читаем, различая факты и мнения» (5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Нас ждёт путешествие (Путешествие по родной земле)</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2.</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Открываем тайны планеты (Изучение планеты)</w:t>
            </w:r>
          </w:p>
        </w:tc>
      </w:tr>
      <w:tr w:rsidR="00291D83" w:rsidRPr="00291D83" w:rsidTr="00291D83">
        <w:trPr>
          <w:trHeight w:val="299"/>
        </w:trPr>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3.</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Открываем мир науки (Человек и природа)</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4.</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По страницам биографий полководцев (Великие люди нашей страны)</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5.</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Наши поступки (межличностные взаимодействия)</w:t>
            </w:r>
          </w:p>
        </w:tc>
      </w:tr>
      <w:tr w:rsidR="00291D83" w:rsidRPr="00291D83" w:rsidTr="00291D83">
        <w:tc>
          <w:tcPr>
            <w:tcW w:w="9571"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Модуль: Естественно-научная грамотность: «Учимся исследовать» (5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Мои увлечения</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2.</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Растения и животные в нашей жизни</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3.</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Загадочные явления</w:t>
            </w:r>
          </w:p>
        </w:tc>
      </w:tr>
      <w:tr w:rsidR="00291D83" w:rsidRPr="00291D83" w:rsidTr="00291D83">
        <w:tc>
          <w:tcPr>
            <w:tcW w:w="9571"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Модуль: Креативное мышление «Учимся мыслить креативно» (5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Креативность в бытовых и учебных ситуациях: модели и ситуации.</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Модели заданий:</w:t>
            </w:r>
          </w:p>
          <w:p w:rsidR="00337BD3" w:rsidRDefault="00337BD3" w:rsidP="00291D83">
            <w:pPr>
              <w:pStyle w:val="a7"/>
              <w:numPr>
                <w:ilvl w:val="0"/>
                <w:numId w:val="2"/>
              </w:numPr>
              <w:spacing w:before="100" w:beforeAutospacing="1" w:after="100" w:afterAutospacing="1" w:line="240" w:lineRule="auto"/>
              <w:rPr>
                <w:rFonts w:ascii="Times New Roman" w:eastAsia="Times New Roman" w:hAnsi="Times New Roman" w:cs="Times New Roman"/>
                <w:sz w:val="20"/>
                <w:szCs w:val="20"/>
                <w:lang w:eastAsia="ru-RU"/>
              </w:rPr>
            </w:pPr>
            <w:r w:rsidRPr="00337BD3">
              <w:rPr>
                <w:rFonts w:ascii="Times New Roman" w:eastAsia="Times New Roman" w:hAnsi="Times New Roman" w:cs="Times New Roman"/>
                <w:sz w:val="20"/>
                <w:szCs w:val="20"/>
                <w:lang w:eastAsia="ru-RU"/>
              </w:rPr>
              <w:t>названия и заголовки (письменное самовыражение</w:t>
            </w:r>
            <w:r w:rsidR="00291D83" w:rsidRPr="00337BD3">
              <w:rPr>
                <w:rFonts w:ascii="Times New Roman" w:eastAsia="Times New Roman" w:hAnsi="Times New Roman" w:cs="Times New Roman"/>
                <w:sz w:val="20"/>
                <w:szCs w:val="20"/>
                <w:lang w:eastAsia="ru-RU"/>
              </w:rPr>
              <w:t>)</w:t>
            </w:r>
          </w:p>
          <w:p w:rsidR="00337BD3" w:rsidRDefault="00291D83" w:rsidP="00291D83">
            <w:pPr>
              <w:pStyle w:val="a7"/>
              <w:numPr>
                <w:ilvl w:val="0"/>
                <w:numId w:val="2"/>
              </w:numPr>
              <w:spacing w:before="100" w:beforeAutospacing="1" w:after="100" w:afterAutospacing="1" w:line="240" w:lineRule="auto"/>
              <w:rPr>
                <w:rFonts w:ascii="Times New Roman" w:eastAsia="Times New Roman" w:hAnsi="Times New Roman" w:cs="Times New Roman"/>
                <w:sz w:val="20"/>
                <w:szCs w:val="20"/>
                <w:lang w:eastAsia="ru-RU"/>
              </w:rPr>
            </w:pPr>
            <w:r w:rsidRPr="00337BD3">
              <w:rPr>
                <w:rFonts w:ascii="Times New Roman" w:eastAsia="Times New Roman" w:hAnsi="Times New Roman" w:cs="Times New Roman"/>
                <w:sz w:val="20"/>
                <w:szCs w:val="20"/>
                <w:lang w:eastAsia="ru-RU"/>
              </w:rPr>
              <w:t>рисунки и фо</w:t>
            </w:r>
            <w:r w:rsidR="00337BD3" w:rsidRPr="00337BD3">
              <w:rPr>
                <w:rFonts w:ascii="Times New Roman" w:eastAsia="Times New Roman" w:hAnsi="Times New Roman" w:cs="Times New Roman"/>
                <w:sz w:val="20"/>
                <w:szCs w:val="20"/>
                <w:lang w:eastAsia="ru-RU"/>
              </w:rPr>
              <w:t>рмы, что скрыто за рисунком? (визуальное самовыражение</w:t>
            </w:r>
            <w:r w:rsidRPr="00337BD3">
              <w:rPr>
                <w:rFonts w:ascii="Times New Roman" w:eastAsia="Times New Roman" w:hAnsi="Times New Roman" w:cs="Times New Roman"/>
                <w:sz w:val="20"/>
                <w:szCs w:val="20"/>
                <w:lang w:eastAsia="ru-RU"/>
              </w:rPr>
              <w:t>)</w:t>
            </w:r>
          </w:p>
          <w:p w:rsidR="00337BD3" w:rsidRDefault="00291D83" w:rsidP="00337BD3">
            <w:pPr>
              <w:pStyle w:val="a7"/>
              <w:numPr>
                <w:ilvl w:val="0"/>
                <w:numId w:val="2"/>
              </w:numPr>
              <w:spacing w:before="100" w:beforeAutospacing="1" w:after="100" w:afterAutospacing="1" w:line="240" w:lineRule="auto"/>
              <w:rPr>
                <w:rFonts w:ascii="Times New Roman" w:eastAsia="Times New Roman" w:hAnsi="Times New Roman" w:cs="Times New Roman"/>
                <w:sz w:val="20"/>
                <w:szCs w:val="20"/>
                <w:lang w:eastAsia="ru-RU"/>
              </w:rPr>
            </w:pPr>
            <w:r w:rsidRPr="00337BD3">
              <w:rPr>
                <w:rFonts w:ascii="Times New Roman" w:eastAsia="Times New Roman" w:hAnsi="Times New Roman" w:cs="Times New Roman"/>
                <w:sz w:val="20"/>
                <w:szCs w:val="20"/>
                <w:lang w:eastAsia="ru-RU"/>
              </w:rPr>
              <w:t>межличностные о</w:t>
            </w:r>
            <w:r w:rsidR="00337BD3" w:rsidRPr="00337BD3">
              <w:rPr>
                <w:rFonts w:ascii="Times New Roman" w:eastAsia="Times New Roman" w:hAnsi="Times New Roman" w:cs="Times New Roman"/>
                <w:sz w:val="20"/>
                <w:szCs w:val="20"/>
                <w:lang w:eastAsia="ru-RU"/>
              </w:rPr>
              <w:t>тношения (решение социальных проблем</w:t>
            </w:r>
            <w:r w:rsidRPr="00337BD3">
              <w:rPr>
                <w:rFonts w:ascii="Times New Roman" w:eastAsia="Times New Roman" w:hAnsi="Times New Roman" w:cs="Times New Roman"/>
                <w:sz w:val="20"/>
                <w:szCs w:val="20"/>
                <w:lang w:eastAsia="ru-RU"/>
              </w:rPr>
              <w:t>)</w:t>
            </w:r>
          </w:p>
          <w:p w:rsidR="00291D83" w:rsidRPr="00337BD3" w:rsidRDefault="00291D83" w:rsidP="00337BD3">
            <w:pPr>
              <w:pStyle w:val="a7"/>
              <w:numPr>
                <w:ilvl w:val="0"/>
                <w:numId w:val="2"/>
              </w:numPr>
              <w:spacing w:before="100" w:beforeAutospacing="1" w:after="100" w:afterAutospacing="1" w:line="240" w:lineRule="auto"/>
              <w:rPr>
                <w:rFonts w:ascii="Times New Roman" w:eastAsia="Times New Roman" w:hAnsi="Times New Roman" w:cs="Times New Roman"/>
                <w:sz w:val="20"/>
                <w:szCs w:val="20"/>
                <w:lang w:eastAsia="ru-RU"/>
              </w:rPr>
            </w:pPr>
            <w:r w:rsidRPr="00337BD3">
              <w:rPr>
                <w:rFonts w:ascii="Times New Roman" w:eastAsia="Times New Roman" w:hAnsi="Times New Roman" w:cs="Times New Roman"/>
                <w:sz w:val="20"/>
                <w:szCs w:val="20"/>
                <w:lang w:eastAsia="ru-RU"/>
              </w:rPr>
              <w:t>ис</w:t>
            </w:r>
            <w:r w:rsidR="00337BD3" w:rsidRPr="00337BD3">
              <w:rPr>
                <w:rFonts w:ascii="Times New Roman" w:eastAsia="Times New Roman" w:hAnsi="Times New Roman" w:cs="Times New Roman"/>
                <w:sz w:val="20"/>
                <w:szCs w:val="20"/>
                <w:lang w:eastAsia="ru-RU"/>
              </w:rPr>
              <w:t>следовательские вопросы (решение естественно-научных проблем</w:t>
            </w:r>
            <w:r w:rsidRPr="00337BD3">
              <w:rPr>
                <w:rFonts w:ascii="Times New Roman" w:eastAsia="Times New Roman" w:hAnsi="Times New Roman" w:cs="Times New Roman"/>
                <w:sz w:val="20"/>
                <w:szCs w:val="20"/>
                <w:lang w:eastAsia="ru-RU"/>
              </w:rPr>
              <w:t>)</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2.</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Выдвижение разнообразных идей. Учимся проявлять гибкость и беглость мышления. Разные образы и ассоциации</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3.</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Выдвижение креативных идей и их доработка. Оригинальность и проработанность</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Как вдохнуть в идею жизнь? Моделируем ситуацию: нужны оригинальные идеи</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4.</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От выдвижения до доработки идей. Выполнение проекта на основе комплексного задания</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5.</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Диагностика и рефлексия.  Самооценка. Выполнение итоговой работы</w:t>
            </w:r>
          </w:p>
        </w:tc>
      </w:tr>
      <w:tr w:rsidR="00291D83" w:rsidRPr="00291D83" w:rsidTr="00291D83">
        <w:tc>
          <w:tcPr>
            <w:tcW w:w="9571"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Модуль: Математическая грамотность:</w:t>
            </w:r>
            <w:r w:rsidRPr="00291D83">
              <w:rPr>
                <w:rFonts w:ascii="Times New Roman" w:eastAsia="Times New Roman" w:hAnsi="Times New Roman" w:cs="Times New Roman"/>
                <w:sz w:val="20"/>
                <w:szCs w:val="20"/>
                <w:lang w:eastAsia="ru-RU"/>
              </w:rPr>
              <w:t> </w:t>
            </w:r>
            <w:r w:rsidRPr="00291D83">
              <w:rPr>
                <w:rFonts w:ascii="Times New Roman" w:eastAsia="Times New Roman" w:hAnsi="Times New Roman" w:cs="Times New Roman"/>
                <w:b/>
                <w:bCs/>
                <w:sz w:val="20"/>
                <w:szCs w:val="20"/>
                <w:lang w:eastAsia="ru-RU"/>
              </w:rPr>
              <w:t>«Математика в повседневной жизни» (4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hd w:val="clear" w:color="auto" w:fill="FFFFFF"/>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color w:val="000000"/>
                <w:sz w:val="20"/>
                <w:szCs w:val="20"/>
                <w:lang w:eastAsia="ru-RU"/>
              </w:rPr>
              <w:t>Спорт</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2.</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hd w:val="clear" w:color="auto" w:fill="FFFFFF"/>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color w:val="000000"/>
                <w:sz w:val="20"/>
                <w:szCs w:val="20"/>
                <w:lang w:eastAsia="ru-RU"/>
              </w:rPr>
              <w:t>Геометрические формы вокруг нас</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3.</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hd w:val="clear" w:color="auto" w:fill="FFFFFF"/>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color w:val="000000"/>
                <w:sz w:val="20"/>
                <w:szCs w:val="20"/>
                <w:lang w:eastAsia="ru-RU"/>
              </w:rPr>
              <w:t>Здоровый образ жизни</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lastRenderedPageBreak/>
              <w:t>4.</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В школе и после школы (или Общение)</w:t>
            </w:r>
          </w:p>
        </w:tc>
      </w:tr>
      <w:tr w:rsidR="00291D83" w:rsidRPr="00291D83" w:rsidTr="00291D83">
        <w:tc>
          <w:tcPr>
            <w:tcW w:w="9571"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Модуль: Финансовая грамотность: «Школа финансовых решений» (4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Семейный бюджет: по доходам - и расход</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2.</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Непредвиденные расходы: как снизить риск финансовых затруднений</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3.</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На чем можно сэкономить: тот без нужды живет, кто деньги бережет</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4.</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Самое главное о правилах грамотного ведения семейного бюджета</w:t>
            </w:r>
          </w:p>
        </w:tc>
      </w:tr>
      <w:tr w:rsidR="00291D83" w:rsidRPr="00291D83" w:rsidTr="00291D83">
        <w:tc>
          <w:tcPr>
            <w:tcW w:w="9571"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Интегрированные занятия: Фина</w:t>
            </w:r>
            <w:r>
              <w:rPr>
                <w:rFonts w:ascii="Times New Roman" w:eastAsia="Times New Roman" w:hAnsi="Times New Roman" w:cs="Times New Roman"/>
                <w:b/>
                <w:bCs/>
                <w:sz w:val="20"/>
                <w:szCs w:val="20"/>
                <w:lang w:eastAsia="ru-RU"/>
              </w:rPr>
              <w:t>нсовая грамотность+ Математика </w:t>
            </w:r>
            <w:r w:rsidRPr="00291D83">
              <w:rPr>
                <w:rFonts w:ascii="Times New Roman" w:eastAsia="Times New Roman" w:hAnsi="Times New Roman" w:cs="Times New Roman"/>
                <w:b/>
                <w:bCs/>
                <w:sz w:val="20"/>
                <w:szCs w:val="20"/>
                <w:lang w:eastAsia="ru-RU"/>
              </w:rPr>
              <w:t>(2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«Копейка к копейке – проживет семейка»</w:t>
            </w:r>
          </w:p>
        </w:tc>
      </w:tr>
      <w:tr w:rsidR="00291D83" w:rsidRPr="00291D83" w:rsidTr="00291D83">
        <w:tc>
          <w:tcPr>
            <w:tcW w:w="9571"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 </w:t>
            </w:r>
          </w:p>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Модуль: Глобальные компетенции «Роскошь общения. Ты, я, мы отвечаем за планету. Мы учимся самоорганизаци</w:t>
            </w:r>
            <w:r>
              <w:rPr>
                <w:rFonts w:ascii="Times New Roman" w:eastAsia="Times New Roman" w:hAnsi="Times New Roman" w:cs="Times New Roman"/>
                <w:b/>
                <w:bCs/>
                <w:sz w:val="20"/>
                <w:szCs w:val="20"/>
                <w:lang w:eastAsia="ru-RU"/>
              </w:rPr>
              <w:t>и и помогаем сохранить природу</w:t>
            </w:r>
            <w:r w:rsidRPr="00291D83">
              <w:rPr>
                <w:rFonts w:ascii="Times New Roman" w:eastAsia="Times New Roman" w:hAnsi="Times New Roman" w:cs="Times New Roman"/>
                <w:b/>
                <w:bCs/>
                <w:sz w:val="20"/>
                <w:szCs w:val="20"/>
                <w:lang w:eastAsia="ru-RU"/>
              </w:rPr>
              <w:t>» (5 ч)</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1.</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Мы разные, но решаем общие задачи</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2-3.</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Узнаем традиции и обычаи и учитываем их в общении. Соблюдаем правила. Участвуем в самоуправлении</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4.</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Глобальные проблемы в нашей жизни</w:t>
            </w:r>
          </w:p>
        </w:tc>
      </w:tr>
      <w:tr w:rsidR="00291D83" w:rsidRPr="00291D83" w:rsidTr="00291D83">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291D83">
              <w:rPr>
                <w:rFonts w:ascii="Times New Roman" w:eastAsia="Times New Roman" w:hAnsi="Times New Roman" w:cs="Times New Roman"/>
                <w:b/>
                <w:bCs/>
                <w:sz w:val="20"/>
                <w:szCs w:val="20"/>
                <w:lang w:eastAsia="ru-RU"/>
              </w:rPr>
              <w:t>5.</w:t>
            </w:r>
          </w:p>
        </w:tc>
        <w:tc>
          <w:tcPr>
            <w:tcW w:w="84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291D83" w:rsidRPr="00291D83" w:rsidRDefault="00291D83" w:rsidP="00291D83">
            <w:pPr>
              <w:spacing w:before="100" w:beforeAutospacing="1" w:after="100" w:afterAutospacing="1" w:line="240" w:lineRule="auto"/>
              <w:rPr>
                <w:rFonts w:ascii="Times New Roman" w:eastAsia="Times New Roman" w:hAnsi="Times New Roman" w:cs="Times New Roman"/>
                <w:sz w:val="20"/>
                <w:szCs w:val="20"/>
                <w:lang w:eastAsia="ru-RU"/>
              </w:rPr>
            </w:pPr>
            <w:r w:rsidRPr="00291D83">
              <w:rPr>
                <w:rFonts w:ascii="Times New Roman" w:eastAsia="Times New Roman" w:hAnsi="Times New Roman" w:cs="Times New Roman"/>
                <w:sz w:val="20"/>
                <w:szCs w:val="20"/>
                <w:lang w:eastAsia="ru-RU"/>
              </w:rPr>
              <w:t>Заботимся о природе</w:t>
            </w:r>
          </w:p>
        </w:tc>
      </w:tr>
    </w:tbl>
    <w:p w:rsidR="00291D83" w:rsidRDefault="00291D83" w:rsidP="00291D83">
      <w:pPr>
        <w:jc w:val="both"/>
        <w:rPr>
          <w:rFonts w:ascii="Times New Roman" w:hAnsi="Times New Roman" w:cs="Times New Roman"/>
          <w:b/>
          <w:bCs/>
          <w:sz w:val="24"/>
          <w:szCs w:val="24"/>
        </w:rPr>
      </w:pPr>
    </w:p>
    <w:p w:rsidR="00F32236" w:rsidRDefault="00F32236" w:rsidP="00291D83">
      <w:pPr>
        <w:jc w:val="both"/>
        <w:rPr>
          <w:rFonts w:ascii="Times New Roman" w:hAnsi="Times New Roman" w:cs="Times New Roman"/>
          <w:b/>
          <w:bCs/>
          <w:sz w:val="24"/>
          <w:szCs w:val="24"/>
        </w:rPr>
      </w:pPr>
      <w:r>
        <w:rPr>
          <w:rFonts w:ascii="Times New Roman" w:hAnsi="Times New Roman" w:cs="Times New Roman"/>
          <w:b/>
          <w:bCs/>
          <w:sz w:val="24"/>
          <w:szCs w:val="24"/>
        </w:rPr>
        <w:t>7 класс</w:t>
      </w:r>
    </w:p>
    <w:tbl>
      <w:tblPr>
        <w:tblW w:w="9218"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065"/>
        <w:gridCol w:w="8153"/>
      </w:tblGrid>
      <w:tr w:rsidR="00F32236" w:rsidRPr="00F32236" w:rsidTr="00F32236">
        <w:tc>
          <w:tcPr>
            <w:tcW w:w="9218" w:type="dxa"/>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br/>
              <w:t>Модуль: Читательская грамотность: «В мире текстов: от этикетки до повести» (5 ч)</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1.</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Смысл жизни (Я и моя жизнь)</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2.</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Интеграция темы «Планета людей (Взаимоотношения)» по читательской грамотности и темы «Общаемся, учитывая свои интересы и интересы других» по «Глобальным компетенциям»</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3.</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Человек и книга</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4.</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Будущее (Человек и технический прогресс)</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5.</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Проблемы повседневности (выбор товаров и услуг)</w:t>
            </w:r>
          </w:p>
        </w:tc>
      </w:tr>
      <w:tr w:rsidR="00F32236" w:rsidRPr="00F32236" w:rsidTr="00F32236">
        <w:tc>
          <w:tcPr>
            <w:tcW w:w="9218"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 </w:t>
            </w:r>
          </w:p>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Модуль: Естественно-научная грамотность: «Узнаем новое и объясняем» (5 ч)</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1.</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Наука и технологии</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2.</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Мир живого</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3.</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Вещества, которые нас окружают</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4.</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Мои увлечения</w:t>
            </w:r>
          </w:p>
        </w:tc>
      </w:tr>
      <w:tr w:rsidR="00F32236" w:rsidRPr="00F32236" w:rsidTr="00F32236">
        <w:tc>
          <w:tcPr>
            <w:tcW w:w="9218"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 </w:t>
            </w:r>
          </w:p>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Модуль: Креативное мышление «Проявляем креативность на уроках, в школе и в жизни» (5 ч)</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1.</w:t>
            </w:r>
          </w:p>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 </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Креативность в учебных ситуациях и ситуациях межличностного взаимодействия. Анализ моделей и ситуаций.</w:t>
            </w:r>
          </w:p>
          <w:p w:rsid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Модели заданий:</w:t>
            </w:r>
          </w:p>
          <w:p w:rsidR="00F32236" w:rsidRDefault="00F32236" w:rsidP="00F32236">
            <w:pPr>
              <w:pStyle w:val="a7"/>
              <w:numPr>
                <w:ilvl w:val="0"/>
                <w:numId w:val="3"/>
              </w:num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сюжеты, сценарии (письменное самовыражение</w:t>
            </w:r>
            <w:r w:rsidRPr="00F32236">
              <w:rPr>
                <w:rFonts w:ascii="Times New Roman" w:eastAsia="Times New Roman" w:hAnsi="Times New Roman" w:cs="Times New Roman"/>
                <w:sz w:val="20"/>
                <w:szCs w:val="20"/>
                <w:lang w:eastAsia="ru-RU"/>
              </w:rPr>
              <w:t>),</w:t>
            </w:r>
          </w:p>
          <w:p w:rsidR="00F32236" w:rsidRDefault="00F32236" w:rsidP="00F32236">
            <w:pPr>
              <w:pStyle w:val="a7"/>
              <w:numPr>
                <w:ilvl w:val="0"/>
                <w:numId w:val="3"/>
              </w:num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эмблемы, плакаты, постеры, значки (визуальное самовыражение),</w:t>
            </w:r>
          </w:p>
          <w:p w:rsidR="00F32236" w:rsidRDefault="00F32236" w:rsidP="00F32236">
            <w:pPr>
              <w:pStyle w:val="a7"/>
              <w:numPr>
                <w:ilvl w:val="0"/>
                <w:numId w:val="3"/>
              </w:num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проблемы экологии (решение социальных проблем),</w:t>
            </w:r>
          </w:p>
          <w:p w:rsidR="00F32236" w:rsidRPr="00F32236" w:rsidRDefault="00F32236" w:rsidP="00F32236">
            <w:pPr>
              <w:pStyle w:val="a7"/>
              <w:numPr>
                <w:ilvl w:val="0"/>
                <w:numId w:val="3"/>
              </w:num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выдвижение гипотез (решение естественно-научных проблем</w:t>
            </w:r>
            <w:r w:rsidRPr="00F32236">
              <w:rPr>
                <w:rFonts w:ascii="Times New Roman" w:eastAsia="Times New Roman" w:hAnsi="Times New Roman" w:cs="Times New Roman"/>
                <w:sz w:val="20"/>
                <w:szCs w:val="20"/>
                <w:lang w:eastAsia="ru-RU"/>
              </w:rPr>
              <w:t>),</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2.</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Выдвижение разнообразных идей. Учимся проявлять гибкость и беглость мышления. Разные сюжеты.</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lastRenderedPageBreak/>
              <w:t>3.</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Выдвижение креативных идей и их доработка. Оригинальность и проработанность. Когда возникает необходимость доработать идею?</w:t>
            </w:r>
          </w:p>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Моделируем ситуацию: нужна доработка идеи.</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4.</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От выдвижения до доработки идей. Создание продукта. Выполнение проекта на основе комплексного задания.</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5.</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Диагностика и рефлексия.  Самооценка. Выполнение итоговой работы</w:t>
            </w:r>
          </w:p>
        </w:tc>
      </w:tr>
      <w:tr w:rsidR="00F32236" w:rsidRPr="00F32236" w:rsidTr="00F32236">
        <w:tc>
          <w:tcPr>
            <w:tcW w:w="9218"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 </w:t>
            </w:r>
          </w:p>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Модуль: Математическая грамотность:</w:t>
            </w:r>
            <w:r w:rsidRPr="00F32236">
              <w:rPr>
                <w:rFonts w:ascii="Times New Roman" w:eastAsia="Times New Roman" w:hAnsi="Times New Roman" w:cs="Times New Roman"/>
                <w:sz w:val="20"/>
                <w:szCs w:val="20"/>
                <w:lang w:eastAsia="ru-RU"/>
              </w:rPr>
              <w:t> </w:t>
            </w:r>
            <w:r w:rsidRPr="00F32236">
              <w:rPr>
                <w:rFonts w:ascii="Times New Roman" w:eastAsia="Times New Roman" w:hAnsi="Times New Roman" w:cs="Times New Roman"/>
                <w:b/>
                <w:bCs/>
                <w:sz w:val="20"/>
                <w:szCs w:val="20"/>
                <w:lang w:eastAsia="ru-RU"/>
              </w:rPr>
              <w:t>«Математика в окружающем мире» (4 ч)</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1.</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В домашних делах: ремонт и обустройство дома</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2.</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В общественной жизни: спорт</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3.</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На отдыхе: досуг, отпуск, увлечения</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4.</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В профессиях: сельское хозяйство</w:t>
            </w:r>
          </w:p>
        </w:tc>
      </w:tr>
      <w:tr w:rsidR="00F32236" w:rsidRPr="00F32236" w:rsidTr="00F32236">
        <w:tc>
          <w:tcPr>
            <w:tcW w:w="9218"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 </w:t>
            </w:r>
          </w:p>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Модуль: Финансовая грамотност</w:t>
            </w:r>
            <w:r w:rsidR="00D84320">
              <w:rPr>
                <w:rFonts w:ascii="Times New Roman" w:eastAsia="Times New Roman" w:hAnsi="Times New Roman" w:cs="Times New Roman"/>
                <w:b/>
                <w:bCs/>
                <w:sz w:val="20"/>
                <w:szCs w:val="20"/>
                <w:lang w:eastAsia="ru-RU"/>
              </w:rPr>
              <w:t>ь: «Школа финансовых решений» </w:t>
            </w:r>
            <w:r w:rsidRPr="00F32236">
              <w:rPr>
                <w:rFonts w:ascii="Times New Roman" w:eastAsia="Times New Roman" w:hAnsi="Times New Roman" w:cs="Times New Roman"/>
                <w:b/>
                <w:bCs/>
                <w:sz w:val="20"/>
                <w:szCs w:val="20"/>
                <w:lang w:eastAsia="ru-RU"/>
              </w:rPr>
              <w:t>(4 ч)</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1.</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Как фи</w:t>
            </w:r>
            <w:r>
              <w:rPr>
                <w:rFonts w:ascii="Times New Roman" w:eastAsia="Times New Roman" w:hAnsi="Times New Roman" w:cs="Times New Roman"/>
                <w:sz w:val="20"/>
                <w:szCs w:val="20"/>
                <w:lang w:eastAsia="ru-RU"/>
              </w:rPr>
              <w:t>нансовые угрозы превращаются в </w:t>
            </w:r>
            <w:r w:rsidRPr="00F32236">
              <w:rPr>
                <w:rFonts w:ascii="Times New Roman" w:eastAsia="Times New Roman" w:hAnsi="Times New Roman" w:cs="Times New Roman"/>
                <w:sz w:val="20"/>
                <w:szCs w:val="20"/>
                <w:lang w:eastAsia="ru-RU"/>
              </w:rPr>
              <w:t>финансовые неприятности</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2.</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Уловки финансовых </w:t>
            </w:r>
            <w:r w:rsidRPr="00F32236">
              <w:rPr>
                <w:rFonts w:ascii="Times New Roman" w:eastAsia="Times New Roman" w:hAnsi="Times New Roman" w:cs="Times New Roman"/>
                <w:sz w:val="20"/>
                <w:szCs w:val="20"/>
                <w:lang w:eastAsia="ru-RU"/>
              </w:rPr>
              <w:t>мошенников: что помогает от них защититься</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3</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Заходим в </w:t>
            </w:r>
            <w:r w:rsidRPr="00F32236">
              <w:rPr>
                <w:rFonts w:ascii="Times New Roman" w:eastAsia="Times New Roman" w:hAnsi="Times New Roman" w:cs="Times New Roman"/>
                <w:sz w:val="20"/>
                <w:szCs w:val="20"/>
                <w:lang w:eastAsia="ru-RU"/>
              </w:rPr>
              <w:t>интернет: опасности для личных финансов</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4</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Самое главное о правилах безопасного финансового поведения</w:t>
            </w:r>
          </w:p>
        </w:tc>
      </w:tr>
      <w:tr w:rsidR="00F32236" w:rsidRPr="00F32236" w:rsidTr="00F32236">
        <w:tc>
          <w:tcPr>
            <w:tcW w:w="9218"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Интегрированные занятия: Фина</w:t>
            </w:r>
            <w:r>
              <w:rPr>
                <w:rFonts w:ascii="Times New Roman" w:eastAsia="Times New Roman" w:hAnsi="Times New Roman" w:cs="Times New Roman"/>
                <w:b/>
                <w:bCs/>
                <w:sz w:val="20"/>
                <w:szCs w:val="20"/>
                <w:lang w:eastAsia="ru-RU"/>
              </w:rPr>
              <w:t>нсовая грамотность+ Математика </w:t>
            </w:r>
            <w:r w:rsidRPr="00F32236">
              <w:rPr>
                <w:rFonts w:ascii="Times New Roman" w:eastAsia="Times New Roman" w:hAnsi="Times New Roman" w:cs="Times New Roman"/>
                <w:b/>
                <w:bCs/>
                <w:sz w:val="20"/>
                <w:szCs w:val="20"/>
                <w:lang w:eastAsia="ru-RU"/>
              </w:rPr>
              <w:t>(2 ч)</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1.</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«Покупать, но по сторонам не зевать»</w:t>
            </w:r>
          </w:p>
        </w:tc>
      </w:tr>
      <w:tr w:rsidR="00F32236" w:rsidRPr="00F32236" w:rsidTr="00F32236">
        <w:tc>
          <w:tcPr>
            <w:tcW w:w="9218"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 </w:t>
            </w:r>
          </w:p>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Модуль: Глобальные компетенции «Роскошь общения. Ты, я, мы отвечаем за планету. Мы учимся общаться с др</w:t>
            </w:r>
            <w:r w:rsidR="00D84320">
              <w:rPr>
                <w:rFonts w:ascii="Times New Roman" w:eastAsia="Times New Roman" w:hAnsi="Times New Roman" w:cs="Times New Roman"/>
                <w:b/>
                <w:bCs/>
                <w:sz w:val="20"/>
                <w:szCs w:val="20"/>
                <w:lang w:eastAsia="ru-RU"/>
              </w:rPr>
              <w:t>узьями и вместе решать проблемы</w:t>
            </w:r>
            <w:r w:rsidRPr="00F32236">
              <w:rPr>
                <w:rFonts w:ascii="Times New Roman" w:eastAsia="Times New Roman" w:hAnsi="Times New Roman" w:cs="Times New Roman"/>
                <w:b/>
                <w:bCs/>
                <w:sz w:val="20"/>
                <w:szCs w:val="20"/>
                <w:lang w:eastAsia="ru-RU"/>
              </w:rPr>
              <w:t>» (5 ч)</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1.</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С чем могут быть связаны проблемы в общении</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2.</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Общаемся в школе, соблюдая свои интересы и интересы друга.</w:t>
            </w:r>
          </w:p>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 Идея: на материале задания «Тихая дискотека» интеграция </w:t>
            </w:r>
            <w:r w:rsidRPr="00F32236">
              <w:rPr>
                <w:rFonts w:ascii="Times New Roman" w:eastAsia="Times New Roman" w:hAnsi="Times New Roman" w:cs="Times New Roman"/>
                <w:b/>
                <w:bCs/>
                <w:sz w:val="20"/>
                <w:szCs w:val="20"/>
                <w:lang w:eastAsia="ru-RU"/>
              </w:rPr>
              <w:t>с читательской грамотностью</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3.</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Прошлое и будущее: причины и способы решения глобальных проблем</w:t>
            </w:r>
          </w:p>
        </w:tc>
      </w:tr>
      <w:tr w:rsidR="00F32236" w:rsidRPr="00F32236" w:rsidTr="00F32236">
        <w:tc>
          <w:tcPr>
            <w:tcW w:w="1065"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F32236">
              <w:rPr>
                <w:rFonts w:ascii="Times New Roman" w:eastAsia="Times New Roman" w:hAnsi="Times New Roman" w:cs="Times New Roman"/>
                <w:b/>
                <w:bCs/>
                <w:sz w:val="20"/>
                <w:szCs w:val="20"/>
                <w:lang w:eastAsia="ru-RU"/>
              </w:rPr>
              <w:t>4-5.</w:t>
            </w:r>
          </w:p>
        </w:tc>
        <w:tc>
          <w:tcPr>
            <w:tcW w:w="815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F32236" w:rsidRPr="00F32236" w:rsidRDefault="00F32236" w:rsidP="00F32236">
            <w:pPr>
              <w:spacing w:before="100" w:beforeAutospacing="1" w:after="100" w:afterAutospacing="1" w:line="240" w:lineRule="auto"/>
              <w:rPr>
                <w:rFonts w:ascii="Times New Roman" w:eastAsia="Times New Roman" w:hAnsi="Times New Roman" w:cs="Times New Roman"/>
                <w:sz w:val="20"/>
                <w:szCs w:val="20"/>
                <w:lang w:eastAsia="ru-RU"/>
              </w:rPr>
            </w:pPr>
            <w:r w:rsidRPr="00F32236">
              <w:rPr>
                <w:rFonts w:ascii="Times New Roman" w:eastAsia="Times New Roman" w:hAnsi="Times New Roman" w:cs="Times New Roman"/>
                <w:sz w:val="20"/>
                <w:szCs w:val="20"/>
                <w:lang w:eastAsia="ru-RU"/>
              </w:rPr>
              <w:t>Действуем для будущего: участвуем в изменении экологической ситуации. Выбираем профессию</w:t>
            </w:r>
          </w:p>
        </w:tc>
      </w:tr>
    </w:tbl>
    <w:p w:rsidR="00F32236" w:rsidRDefault="00F32236" w:rsidP="00291D83">
      <w:pPr>
        <w:jc w:val="both"/>
        <w:rPr>
          <w:rFonts w:ascii="Times New Roman" w:hAnsi="Times New Roman" w:cs="Times New Roman"/>
          <w:b/>
          <w:bCs/>
          <w:sz w:val="24"/>
          <w:szCs w:val="24"/>
        </w:rPr>
      </w:pPr>
    </w:p>
    <w:p w:rsidR="00D84320" w:rsidRDefault="00D84320" w:rsidP="00291D83">
      <w:pPr>
        <w:jc w:val="both"/>
        <w:rPr>
          <w:rFonts w:ascii="Times New Roman" w:hAnsi="Times New Roman" w:cs="Times New Roman"/>
          <w:b/>
          <w:bCs/>
          <w:sz w:val="24"/>
          <w:szCs w:val="24"/>
        </w:rPr>
      </w:pPr>
      <w:r>
        <w:rPr>
          <w:rFonts w:ascii="Times New Roman" w:hAnsi="Times New Roman" w:cs="Times New Roman"/>
          <w:b/>
          <w:bCs/>
          <w:sz w:val="24"/>
          <w:szCs w:val="24"/>
        </w:rPr>
        <w:t>8 класс</w:t>
      </w:r>
    </w:p>
    <w:tbl>
      <w:tblPr>
        <w:tblW w:w="9571"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101"/>
        <w:gridCol w:w="7369"/>
        <w:gridCol w:w="1101"/>
      </w:tblGrid>
      <w:tr w:rsidR="00D84320" w:rsidRPr="00D84320" w:rsidTr="00D84320">
        <w:tc>
          <w:tcPr>
            <w:tcW w:w="9571" w:type="dxa"/>
            <w:gridSpan w:val="3"/>
            <w:tcBorders>
              <w:top w:val="single" w:sz="8"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br/>
              <w:t>Модуль: Читательская грамотность: «Шаг за пределы текста: пробуем действовать» (5 ч)</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1.</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Смысл жизни (я и моя жизнь)</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2.</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Человек и книга</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3.</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Познание</w:t>
            </w:r>
          </w:p>
        </w:tc>
      </w:tr>
      <w:tr w:rsidR="00D84320" w:rsidRPr="00D84320" w:rsidTr="00D84320">
        <w:tc>
          <w:tcPr>
            <w:tcW w:w="9571" w:type="dxa"/>
            <w:gridSpan w:val="3"/>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 </w:t>
            </w:r>
          </w:p>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Модуль: Естественно-научная грамотность: «Как применяют знания?» (5 ч)</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1.</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Наука и технологии</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2.</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Мир живого</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3.</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Вещества, которые нас окружают</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4.</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Наше здоровье</w:t>
            </w:r>
          </w:p>
        </w:tc>
      </w:tr>
      <w:tr w:rsidR="00D84320" w:rsidRPr="00D84320" w:rsidTr="00D84320">
        <w:tc>
          <w:tcPr>
            <w:tcW w:w="9571" w:type="dxa"/>
            <w:gridSpan w:val="3"/>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 </w:t>
            </w:r>
          </w:p>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Модуль: Креативное мышление «Проявляем креативность на уроках, в школе и в жизни» (5 ч)</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1.</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Креативность в учебных ситуациях и ситуациях социального взаимодействия. Анализ моделей и ситуаций.</w:t>
            </w:r>
          </w:p>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lastRenderedPageBreak/>
              <w:t>Модели заданий:</w:t>
            </w:r>
          </w:p>
          <w:p w:rsidR="005640C6" w:rsidRDefault="00D84320" w:rsidP="00D84320">
            <w:pPr>
              <w:pStyle w:val="a7"/>
              <w:numPr>
                <w:ilvl w:val="0"/>
                <w:numId w:val="4"/>
              </w:numPr>
              <w:spacing w:before="100" w:beforeAutospacing="1" w:after="100" w:afterAutospacing="1" w:line="240" w:lineRule="auto"/>
              <w:rPr>
                <w:rFonts w:ascii="Times New Roman" w:eastAsia="Times New Roman" w:hAnsi="Times New Roman" w:cs="Times New Roman"/>
                <w:sz w:val="20"/>
                <w:szCs w:val="20"/>
                <w:lang w:eastAsia="ru-RU"/>
              </w:rPr>
            </w:pPr>
            <w:r w:rsidRPr="005640C6">
              <w:rPr>
                <w:rFonts w:ascii="Times New Roman" w:eastAsia="Times New Roman" w:hAnsi="Times New Roman" w:cs="Times New Roman"/>
                <w:sz w:val="20"/>
                <w:szCs w:val="20"/>
                <w:lang w:eastAsia="ru-RU"/>
              </w:rPr>
              <w:t>тематика и наз</w:t>
            </w:r>
            <w:r w:rsidR="005640C6" w:rsidRPr="005640C6">
              <w:rPr>
                <w:rFonts w:ascii="Times New Roman" w:eastAsia="Times New Roman" w:hAnsi="Times New Roman" w:cs="Times New Roman"/>
                <w:sz w:val="20"/>
                <w:szCs w:val="20"/>
                <w:lang w:eastAsia="ru-RU"/>
              </w:rPr>
              <w:t>вания, слоганы, имена героев (письменное самовыражение</w:t>
            </w:r>
            <w:r w:rsidRPr="005640C6">
              <w:rPr>
                <w:rFonts w:ascii="Times New Roman" w:eastAsia="Times New Roman" w:hAnsi="Times New Roman" w:cs="Times New Roman"/>
                <w:sz w:val="20"/>
                <w:szCs w:val="20"/>
                <w:lang w:eastAsia="ru-RU"/>
              </w:rPr>
              <w:t>),</w:t>
            </w:r>
          </w:p>
          <w:p w:rsidR="005640C6" w:rsidRDefault="005640C6" w:rsidP="00D84320">
            <w:pPr>
              <w:pStyle w:val="a7"/>
              <w:numPr>
                <w:ilvl w:val="0"/>
                <w:numId w:val="4"/>
              </w:num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схемы, опорные конспекты (визуальное самовыражение</w:t>
            </w:r>
            <w:r w:rsidR="00D84320" w:rsidRPr="005640C6">
              <w:rPr>
                <w:rFonts w:ascii="Times New Roman" w:eastAsia="Times New Roman" w:hAnsi="Times New Roman" w:cs="Times New Roman"/>
                <w:sz w:val="20"/>
                <w:szCs w:val="20"/>
                <w:lang w:eastAsia="ru-RU"/>
              </w:rPr>
              <w:t>),</w:t>
            </w:r>
          </w:p>
          <w:p w:rsidR="005640C6" w:rsidRDefault="00D84320" w:rsidP="00D84320">
            <w:pPr>
              <w:pStyle w:val="a7"/>
              <w:numPr>
                <w:ilvl w:val="0"/>
                <w:numId w:val="4"/>
              </w:numPr>
              <w:spacing w:before="100" w:beforeAutospacing="1" w:after="100" w:afterAutospacing="1" w:line="240" w:lineRule="auto"/>
              <w:rPr>
                <w:rFonts w:ascii="Times New Roman" w:eastAsia="Times New Roman" w:hAnsi="Times New Roman" w:cs="Times New Roman"/>
                <w:sz w:val="20"/>
                <w:szCs w:val="20"/>
                <w:lang w:eastAsia="ru-RU"/>
              </w:rPr>
            </w:pPr>
            <w:r w:rsidRPr="005640C6">
              <w:rPr>
                <w:rFonts w:ascii="Times New Roman" w:eastAsia="Times New Roman" w:hAnsi="Times New Roman" w:cs="Times New Roman"/>
                <w:sz w:val="20"/>
                <w:szCs w:val="20"/>
                <w:lang w:eastAsia="ru-RU"/>
              </w:rPr>
              <w:t xml:space="preserve">социальные </w:t>
            </w:r>
            <w:r w:rsidR="005640C6">
              <w:rPr>
                <w:rFonts w:ascii="Times New Roman" w:eastAsia="Times New Roman" w:hAnsi="Times New Roman" w:cs="Times New Roman"/>
                <w:sz w:val="20"/>
                <w:szCs w:val="20"/>
                <w:lang w:eastAsia="ru-RU"/>
              </w:rPr>
              <w:t>инициативы и взаимодействия (решение социальных проблем</w:t>
            </w:r>
            <w:r w:rsidRPr="005640C6">
              <w:rPr>
                <w:rFonts w:ascii="Times New Roman" w:eastAsia="Times New Roman" w:hAnsi="Times New Roman" w:cs="Times New Roman"/>
                <w:sz w:val="20"/>
                <w:szCs w:val="20"/>
                <w:lang w:eastAsia="ru-RU"/>
              </w:rPr>
              <w:t>),</w:t>
            </w:r>
          </w:p>
          <w:p w:rsidR="00D84320" w:rsidRPr="005640C6" w:rsidRDefault="00D84320" w:rsidP="005640C6">
            <w:pPr>
              <w:pStyle w:val="a7"/>
              <w:numPr>
                <w:ilvl w:val="0"/>
                <w:numId w:val="4"/>
              </w:numPr>
              <w:spacing w:before="100" w:beforeAutospacing="1" w:after="100" w:afterAutospacing="1" w:line="240" w:lineRule="auto"/>
              <w:rPr>
                <w:rFonts w:ascii="Times New Roman" w:eastAsia="Times New Roman" w:hAnsi="Times New Roman" w:cs="Times New Roman"/>
                <w:sz w:val="20"/>
                <w:szCs w:val="20"/>
                <w:lang w:eastAsia="ru-RU"/>
              </w:rPr>
            </w:pPr>
            <w:r w:rsidRPr="005640C6">
              <w:rPr>
                <w:rFonts w:ascii="Times New Roman" w:eastAsia="Times New Roman" w:hAnsi="Times New Roman" w:cs="Times New Roman"/>
                <w:sz w:val="20"/>
                <w:szCs w:val="20"/>
                <w:lang w:eastAsia="ru-RU"/>
              </w:rPr>
              <w:t>изобретател</w:t>
            </w:r>
            <w:r w:rsidR="005640C6">
              <w:rPr>
                <w:rFonts w:ascii="Times New Roman" w:eastAsia="Times New Roman" w:hAnsi="Times New Roman" w:cs="Times New Roman"/>
                <w:sz w:val="20"/>
                <w:szCs w:val="20"/>
                <w:lang w:eastAsia="ru-RU"/>
              </w:rPr>
              <w:t>ьство и рационализаторство (решение естественно-научных проблем</w:t>
            </w:r>
            <w:r w:rsidRPr="005640C6">
              <w:rPr>
                <w:rFonts w:ascii="Times New Roman" w:eastAsia="Times New Roman" w:hAnsi="Times New Roman" w:cs="Times New Roman"/>
                <w:sz w:val="20"/>
                <w:szCs w:val="20"/>
                <w:lang w:eastAsia="ru-RU"/>
              </w:rPr>
              <w:t>.</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lastRenderedPageBreak/>
              <w:t>2.</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Выдвижение разнообразных идей. Проявляем гибкость и беглость мышления при решении школьных проблем. Использование имеющихся знаний для креативного решения учебных проблем.</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3.</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Выдвижение креативных идей и их доработка. Оригинальность и проработанность. Когда на уроке мне помогла креативность?</w:t>
            </w:r>
          </w:p>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Моделируем учебную ситуацию: как можно проявить креативность при выполнении задания.</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4.</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От выдвижения до доработки идей. Создание продукта. Выполнение проекта на основе комплексного задания</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5.</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Диагностика и рефлексия. Самооценка. Выполнение итоговой работы</w:t>
            </w:r>
          </w:p>
        </w:tc>
      </w:tr>
      <w:tr w:rsidR="00D84320" w:rsidRPr="00D84320" w:rsidTr="00D84320">
        <w:tc>
          <w:tcPr>
            <w:tcW w:w="9571" w:type="dxa"/>
            <w:gridSpan w:val="3"/>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 </w:t>
            </w:r>
          </w:p>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Модуль: Математическая грамотность:</w:t>
            </w:r>
            <w:r w:rsidRPr="00D84320">
              <w:rPr>
                <w:rFonts w:ascii="Times New Roman" w:eastAsia="Times New Roman" w:hAnsi="Times New Roman" w:cs="Times New Roman"/>
                <w:sz w:val="20"/>
                <w:szCs w:val="20"/>
                <w:lang w:eastAsia="ru-RU"/>
              </w:rPr>
              <w:t> </w:t>
            </w:r>
            <w:r w:rsidRPr="00D84320">
              <w:rPr>
                <w:rFonts w:ascii="Times New Roman" w:eastAsia="Times New Roman" w:hAnsi="Times New Roman" w:cs="Times New Roman"/>
                <w:b/>
                <w:bCs/>
                <w:sz w:val="20"/>
                <w:szCs w:val="20"/>
                <w:lang w:eastAsia="ru-RU"/>
              </w:rPr>
              <w:t>«Математика в окружающем мире» (4 ч)</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1.</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В профессиях: книгоиздание</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2.</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В общественной жизни: общественное питание</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3.</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В общественной жизни: перевозка пассажиров</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4.</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В профессиях: строительство</w:t>
            </w:r>
          </w:p>
        </w:tc>
      </w:tr>
      <w:tr w:rsidR="00D84320" w:rsidRPr="00D84320" w:rsidTr="00D84320">
        <w:tc>
          <w:tcPr>
            <w:tcW w:w="9571" w:type="dxa"/>
            <w:gridSpan w:val="3"/>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 </w:t>
            </w:r>
          </w:p>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Модуль: Финансовая грамотность: </w:t>
            </w:r>
            <w:r w:rsidRPr="00D84320">
              <w:rPr>
                <w:rFonts w:ascii="Times New Roman" w:eastAsia="Times New Roman" w:hAnsi="Times New Roman" w:cs="Times New Roman"/>
                <w:sz w:val="20"/>
                <w:szCs w:val="20"/>
                <w:lang w:eastAsia="ru-RU"/>
              </w:rPr>
              <w:t>«</w:t>
            </w:r>
            <w:r w:rsidRPr="00D84320">
              <w:rPr>
                <w:rFonts w:ascii="Times New Roman" w:eastAsia="Times New Roman" w:hAnsi="Times New Roman" w:cs="Times New Roman"/>
                <w:b/>
                <w:bCs/>
                <w:sz w:val="20"/>
                <w:szCs w:val="20"/>
                <w:lang w:eastAsia="ru-RU"/>
              </w:rPr>
              <w:t>Основы финансового успеха</w:t>
            </w:r>
            <w:r w:rsidRPr="00D84320">
              <w:rPr>
                <w:rFonts w:ascii="Times New Roman" w:eastAsia="Times New Roman" w:hAnsi="Times New Roman" w:cs="Times New Roman"/>
                <w:sz w:val="20"/>
                <w:szCs w:val="20"/>
                <w:lang w:eastAsia="ru-RU"/>
              </w:rPr>
              <w:t>» (4 ч)</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1.</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Финансовые риски и взвешенные решения</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2.</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Делаем финансовые вложения: как приумножить и не потерять</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3.</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Уменьшаем финансовые риски: что и как можем страховать</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4.</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Самое главное о сбережениях и накоплениях</w:t>
            </w:r>
          </w:p>
        </w:tc>
      </w:tr>
      <w:tr w:rsidR="00D84320" w:rsidRPr="00D84320" w:rsidTr="00D84320">
        <w:tc>
          <w:tcPr>
            <w:tcW w:w="9571" w:type="dxa"/>
            <w:gridSpan w:val="3"/>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 </w:t>
            </w:r>
          </w:p>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Интегрированные занятия: Фина</w:t>
            </w:r>
            <w:r w:rsidR="005640C6">
              <w:rPr>
                <w:rFonts w:ascii="Times New Roman" w:eastAsia="Times New Roman" w:hAnsi="Times New Roman" w:cs="Times New Roman"/>
                <w:b/>
                <w:bCs/>
                <w:sz w:val="20"/>
                <w:szCs w:val="20"/>
                <w:lang w:eastAsia="ru-RU"/>
              </w:rPr>
              <w:t>нсовая грамотность+ Математика </w:t>
            </w:r>
            <w:r w:rsidRPr="00D84320">
              <w:rPr>
                <w:rFonts w:ascii="Times New Roman" w:eastAsia="Times New Roman" w:hAnsi="Times New Roman" w:cs="Times New Roman"/>
                <w:b/>
                <w:bCs/>
                <w:sz w:val="20"/>
                <w:szCs w:val="20"/>
                <w:lang w:eastAsia="ru-RU"/>
              </w:rPr>
              <w:t>(2 ч)</w:t>
            </w:r>
          </w:p>
        </w:tc>
      </w:tr>
      <w:tr w:rsidR="00D84320" w:rsidRPr="00D84320" w:rsidTr="00D84320">
        <w:tc>
          <w:tcPr>
            <w:tcW w:w="8470"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«Сосчитать – после не хлопотать»</w:t>
            </w:r>
          </w:p>
        </w:tc>
        <w:tc>
          <w:tcPr>
            <w:tcW w:w="1095" w:type="dxa"/>
            <w:tcBorders>
              <w:top w:val="outset" w:sz="6" w:space="0" w:color="auto"/>
              <w:left w:val="outset" w:sz="6" w:space="0" w:color="auto"/>
              <w:bottom w:val="single" w:sz="8" w:space="0" w:color="auto"/>
              <w:right w:val="outset" w:sz="6"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 </w:t>
            </w:r>
          </w:p>
        </w:tc>
      </w:tr>
      <w:tr w:rsidR="00D84320" w:rsidRPr="00D84320" w:rsidTr="00D84320">
        <w:tc>
          <w:tcPr>
            <w:tcW w:w="9571" w:type="dxa"/>
            <w:gridSpan w:val="3"/>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 </w:t>
            </w:r>
          </w:p>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Модуль: Глобальные компетенции «Роскошь общения. Ты, я, мы отвечаем за планету. Мы живем в обществе: соблюдаем нормы общения и действуем для будущего» (5 ч)</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1.</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Социальные нормы – основа общения</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2-3.</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Общаемся со старшими и с младшими. Общаемся «по правилам» и достигаем общих целей</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4.</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Прошлое и будущее: причины и способы решения глобальных проблем</w:t>
            </w:r>
          </w:p>
        </w:tc>
      </w:tr>
      <w:tr w:rsidR="00D84320" w:rsidRPr="00D84320" w:rsidTr="00D84320">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84320">
              <w:rPr>
                <w:rFonts w:ascii="Times New Roman" w:eastAsia="Times New Roman" w:hAnsi="Times New Roman" w:cs="Times New Roman"/>
                <w:b/>
                <w:bCs/>
                <w:sz w:val="20"/>
                <w:szCs w:val="20"/>
                <w:lang w:eastAsia="ru-RU"/>
              </w:rPr>
              <w:t>5.</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D84320" w:rsidRPr="00D84320" w:rsidRDefault="00D84320" w:rsidP="00D84320">
            <w:pPr>
              <w:spacing w:before="100" w:beforeAutospacing="1" w:after="100" w:afterAutospacing="1" w:line="240" w:lineRule="auto"/>
              <w:rPr>
                <w:rFonts w:ascii="Times New Roman" w:eastAsia="Times New Roman" w:hAnsi="Times New Roman" w:cs="Times New Roman"/>
                <w:sz w:val="20"/>
                <w:szCs w:val="20"/>
                <w:lang w:eastAsia="ru-RU"/>
              </w:rPr>
            </w:pPr>
            <w:r w:rsidRPr="00D84320">
              <w:rPr>
                <w:rFonts w:ascii="Times New Roman" w:eastAsia="Times New Roman" w:hAnsi="Times New Roman" w:cs="Times New Roman"/>
                <w:sz w:val="20"/>
                <w:szCs w:val="20"/>
                <w:lang w:eastAsia="ru-RU"/>
              </w:rPr>
              <w:t>Действуем для будущего: сохраняем природные ресурсы</w:t>
            </w:r>
          </w:p>
        </w:tc>
      </w:tr>
    </w:tbl>
    <w:p w:rsidR="00D84320" w:rsidRDefault="00D84320" w:rsidP="00291D83">
      <w:pPr>
        <w:jc w:val="both"/>
        <w:rPr>
          <w:rFonts w:ascii="Times New Roman" w:hAnsi="Times New Roman" w:cs="Times New Roman"/>
          <w:b/>
          <w:bCs/>
          <w:sz w:val="20"/>
          <w:szCs w:val="20"/>
        </w:rPr>
      </w:pPr>
    </w:p>
    <w:p w:rsidR="00682DE7" w:rsidRPr="00682DE7" w:rsidRDefault="00682DE7" w:rsidP="00291D83">
      <w:pPr>
        <w:jc w:val="both"/>
        <w:rPr>
          <w:rFonts w:ascii="Times New Roman" w:hAnsi="Times New Roman" w:cs="Times New Roman"/>
          <w:b/>
          <w:bCs/>
          <w:sz w:val="24"/>
          <w:szCs w:val="24"/>
        </w:rPr>
      </w:pPr>
      <w:r w:rsidRPr="00682DE7">
        <w:rPr>
          <w:rFonts w:ascii="Times New Roman" w:hAnsi="Times New Roman" w:cs="Times New Roman"/>
          <w:b/>
          <w:bCs/>
          <w:sz w:val="24"/>
          <w:szCs w:val="24"/>
        </w:rPr>
        <w:t>9 класс</w:t>
      </w:r>
    </w:p>
    <w:tbl>
      <w:tblPr>
        <w:tblW w:w="9571"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97"/>
        <w:gridCol w:w="6614"/>
        <w:gridCol w:w="1960"/>
      </w:tblGrid>
      <w:tr w:rsidR="00682DE7" w:rsidRPr="00682DE7" w:rsidTr="00682DE7">
        <w:trPr>
          <w:gridAfter w:val="2"/>
          <w:wAfter w:w="956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82DE7" w:rsidRPr="00682DE7" w:rsidRDefault="00682DE7" w:rsidP="00682DE7">
            <w:pPr>
              <w:spacing w:after="0" w:line="240" w:lineRule="auto"/>
              <w:rPr>
                <w:rFonts w:ascii="Times New Roman" w:eastAsia="Times New Roman" w:hAnsi="Times New Roman" w:cs="Times New Roman"/>
                <w:sz w:val="24"/>
                <w:szCs w:val="24"/>
                <w:lang w:eastAsia="ru-RU"/>
              </w:rPr>
            </w:pPr>
          </w:p>
        </w:tc>
      </w:tr>
      <w:tr w:rsidR="00682DE7" w:rsidRPr="00682DE7" w:rsidTr="00682DE7">
        <w:tc>
          <w:tcPr>
            <w:tcW w:w="9571" w:type="dxa"/>
            <w:gridSpan w:val="3"/>
            <w:tcBorders>
              <w:top w:val="single" w:sz="8"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br/>
              <w:t>Модуль: Читательская грамотность: «События и факты с разных точек зрения» (5 ч)</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1.</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Смысл жизни (я и моя жизнь)</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2.</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Самоопределение</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3.</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Смыслы, явные и скрытые</w:t>
            </w:r>
          </w:p>
        </w:tc>
      </w:tr>
      <w:tr w:rsidR="00682DE7" w:rsidRPr="00682DE7" w:rsidTr="00682DE7">
        <w:tc>
          <w:tcPr>
            <w:tcW w:w="9571" w:type="dxa"/>
            <w:gridSpan w:val="3"/>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 </w:t>
            </w:r>
          </w:p>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Модуль: Естественно-научная грамотность: «Знания в действии» (5 ч)</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1.</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Наука и технологии</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2.</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Вещества, которые нас окружают</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lastRenderedPageBreak/>
              <w:t>3.</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Наше здоровье</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4.</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Заботимся о Земле</w:t>
            </w:r>
          </w:p>
        </w:tc>
      </w:tr>
      <w:tr w:rsidR="00682DE7" w:rsidRPr="00682DE7" w:rsidTr="00682DE7">
        <w:tc>
          <w:tcPr>
            <w:tcW w:w="9571" w:type="dxa"/>
            <w:gridSpan w:val="3"/>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 </w:t>
            </w:r>
          </w:p>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Модуль: Креативное мышление «Проявляем креативность на уроках, в школе и в жизни» (5 ч)</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1.</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Креативность в учебных ситуациях, ситуациях личностного роста и социального проектирования. Анализ моделей и ситуаций.</w:t>
            </w:r>
          </w:p>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Модели заданий:</w:t>
            </w:r>
          </w:p>
          <w:p w:rsidR="00682DE7" w:rsidRDefault="00682DE7" w:rsidP="00682DE7">
            <w:pPr>
              <w:pStyle w:val="a7"/>
              <w:numPr>
                <w:ilvl w:val="0"/>
                <w:numId w:val="5"/>
              </w:num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диалоги (письменное самовыражение</w:t>
            </w:r>
            <w:r w:rsidRPr="00682DE7">
              <w:rPr>
                <w:rFonts w:ascii="Times New Roman" w:eastAsia="Times New Roman" w:hAnsi="Times New Roman" w:cs="Times New Roman"/>
                <w:sz w:val="20"/>
                <w:szCs w:val="20"/>
                <w:lang w:eastAsia="ru-RU"/>
              </w:rPr>
              <w:t>),</w:t>
            </w:r>
          </w:p>
          <w:p w:rsidR="00682DE7" w:rsidRDefault="00682DE7" w:rsidP="00682DE7">
            <w:pPr>
              <w:pStyle w:val="a7"/>
              <w:numPr>
                <w:ilvl w:val="0"/>
                <w:numId w:val="5"/>
              </w:numPr>
              <w:spacing w:before="100" w:beforeAutospacing="1" w:after="100" w:afterAutospacing="1" w:line="240" w:lineRule="auto"/>
              <w:rPr>
                <w:rFonts w:ascii="Times New Roman" w:eastAsia="Times New Roman" w:hAnsi="Times New Roman" w:cs="Times New Roman"/>
                <w:sz w:val="20"/>
                <w:szCs w:val="20"/>
                <w:lang w:eastAsia="ru-RU"/>
              </w:rPr>
            </w:pPr>
            <w:proofErr w:type="spellStart"/>
            <w:r>
              <w:rPr>
                <w:rFonts w:ascii="Times New Roman" w:eastAsia="Times New Roman" w:hAnsi="Times New Roman" w:cs="Times New Roman"/>
                <w:sz w:val="20"/>
                <w:szCs w:val="20"/>
                <w:lang w:eastAsia="ru-RU"/>
              </w:rPr>
              <w:t>инфографика</w:t>
            </w:r>
            <w:proofErr w:type="spellEnd"/>
            <w:r>
              <w:rPr>
                <w:rFonts w:ascii="Times New Roman" w:eastAsia="Times New Roman" w:hAnsi="Times New Roman" w:cs="Times New Roman"/>
                <w:sz w:val="20"/>
                <w:szCs w:val="20"/>
                <w:lang w:eastAsia="ru-RU"/>
              </w:rPr>
              <w:t xml:space="preserve"> (визуальное самовыражение</w:t>
            </w:r>
            <w:r w:rsidRPr="00682DE7">
              <w:rPr>
                <w:rFonts w:ascii="Times New Roman" w:eastAsia="Times New Roman" w:hAnsi="Times New Roman" w:cs="Times New Roman"/>
                <w:sz w:val="20"/>
                <w:szCs w:val="20"/>
                <w:lang w:eastAsia="ru-RU"/>
              </w:rPr>
              <w:t>),</w:t>
            </w:r>
          </w:p>
          <w:p w:rsidR="00682DE7" w:rsidRDefault="00682DE7" w:rsidP="00682DE7">
            <w:pPr>
              <w:pStyle w:val="a7"/>
              <w:numPr>
                <w:ilvl w:val="0"/>
                <w:numId w:val="5"/>
              </w:num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 xml:space="preserve">личностные действия </w:t>
            </w:r>
            <w:r>
              <w:rPr>
                <w:rFonts w:ascii="Times New Roman" w:eastAsia="Times New Roman" w:hAnsi="Times New Roman" w:cs="Times New Roman"/>
                <w:sz w:val="20"/>
                <w:szCs w:val="20"/>
                <w:lang w:eastAsia="ru-RU"/>
              </w:rPr>
              <w:t>и социальное проектирование (решение социальных проблем</w:t>
            </w:r>
            <w:r w:rsidRPr="00682DE7">
              <w:rPr>
                <w:rFonts w:ascii="Times New Roman" w:eastAsia="Times New Roman" w:hAnsi="Times New Roman" w:cs="Times New Roman"/>
                <w:sz w:val="20"/>
                <w:szCs w:val="20"/>
                <w:lang w:eastAsia="ru-RU"/>
              </w:rPr>
              <w:t>),</w:t>
            </w:r>
          </w:p>
          <w:p w:rsidR="00682DE7" w:rsidRPr="00682DE7" w:rsidRDefault="00682DE7" w:rsidP="00682DE7">
            <w:pPr>
              <w:pStyle w:val="a7"/>
              <w:numPr>
                <w:ilvl w:val="0"/>
                <w:numId w:val="5"/>
              </w:num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вопросы мет</w:t>
            </w:r>
            <w:r>
              <w:rPr>
                <w:rFonts w:ascii="Times New Roman" w:eastAsia="Times New Roman" w:hAnsi="Times New Roman" w:cs="Times New Roman"/>
                <w:sz w:val="20"/>
                <w:szCs w:val="20"/>
                <w:lang w:eastAsia="ru-RU"/>
              </w:rPr>
              <w:t>одологии научного познания (решение естественно-научных проблем</w:t>
            </w:r>
            <w:r w:rsidRPr="00682DE7">
              <w:rPr>
                <w:rFonts w:ascii="Times New Roman" w:eastAsia="Times New Roman" w:hAnsi="Times New Roman" w:cs="Times New Roman"/>
                <w:sz w:val="20"/>
                <w:szCs w:val="20"/>
                <w:lang w:eastAsia="ru-RU"/>
              </w:rPr>
              <w:t>).</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2.</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Выдвижение разнообразных идей. Проявляем гибкость и беглость мышления при решении жизненных проблем.</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3.</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Выдвижение креативных идей и их доработка. Оригинальность и проработанность. В какой жизненной ситуации мне помогла креативность? Моделируем жизненную ситуацию: когда может понадобиться креативность</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4.</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От выдвижения до доработки идей. Создание продукта. Выполнение проекта на основе комплексного задания.</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5.</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Диагностика и рефлексия. Самооценка. Выполнение итоговой работы</w:t>
            </w:r>
          </w:p>
        </w:tc>
      </w:tr>
      <w:tr w:rsidR="00682DE7" w:rsidRPr="00682DE7" w:rsidTr="00682DE7">
        <w:tc>
          <w:tcPr>
            <w:tcW w:w="9571" w:type="dxa"/>
            <w:gridSpan w:val="3"/>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 </w:t>
            </w:r>
          </w:p>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Модуль: Математическая грамотность:</w:t>
            </w:r>
            <w:r w:rsidRPr="00682DE7">
              <w:rPr>
                <w:rFonts w:ascii="Times New Roman" w:eastAsia="Times New Roman" w:hAnsi="Times New Roman" w:cs="Times New Roman"/>
                <w:sz w:val="20"/>
                <w:szCs w:val="20"/>
                <w:lang w:eastAsia="ru-RU"/>
              </w:rPr>
              <w:t> </w:t>
            </w:r>
            <w:r w:rsidRPr="00682DE7">
              <w:rPr>
                <w:rFonts w:ascii="Times New Roman" w:eastAsia="Times New Roman" w:hAnsi="Times New Roman" w:cs="Times New Roman"/>
                <w:b/>
                <w:bCs/>
                <w:sz w:val="20"/>
                <w:szCs w:val="20"/>
                <w:lang w:eastAsia="ru-RU"/>
              </w:rPr>
              <w:t>«Математика в окружающем мире» (4 ч)</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1.</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В общественной жизни: социальные опросы</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2.</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На отдыхе: измерения на местности </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3.</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В общественной жизни: интернет</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4.</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В домашних делах: коммунальные платежи</w:t>
            </w:r>
          </w:p>
        </w:tc>
      </w:tr>
      <w:tr w:rsidR="00682DE7" w:rsidRPr="00682DE7" w:rsidTr="00682DE7">
        <w:tc>
          <w:tcPr>
            <w:tcW w:w="9571" w:type="dxa"/>
            <w:gridSpan w:val="3"/>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 </w:t>
            </w:r>
          </w:p>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Модуль: Финансовая грамотность</w:t>
            </w:r>
            <w:r w:rsidRPr="00682DE7">
              <w:rPr>
                <w:rFonts w:ascii="Times New Roman" w:eastAsia="Times New Roman" w:hAnsi="Times New Roman" w:cs="Times New Roman"/>
                <w:sz w:val="20"/>
                <w:szCs w:val="20"/>
                <w:lang w:eastAsia="ru-RU"/>
              </w:rPr>
              <w:t>: «</w:t>
            </w:r>
            <w:r w:rsidRPr="00682DE7">
              <w:rPr>
                <w:rFonts w:ascii="Times New Roman" w:eastAsia="Times New Roman" w:hAnsi="Times New Roman" w:cs="Times New Roman"/>
                <w:b/>
                <w:bCs/>
                <w:sz w:val="20"/>
                <w:szCs w:val="20"/>
                <w:lang w:eastAsia="ru-RU"/>
              </w:rPr>
              <w:t>Основы финансового успеха</w:t>
            </w:r>
            <w:r w:rsidRPr="00682DE7">
              <w:rPr>
                <w:rFonts w:ascii="Times New Roman" w:eastAsia="Times New Roman" w:hAnsi="Times New Roman" w:cs="Times New Roman"/>
                <w:sz w:val="20"/>
                <w:szCs w:val="20"/>
                <w:lang w:eastAsia="ru-RU"/>
              </w:rPr>
              <w:t>» (4ч) </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1.</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Мое образование- мое будущее</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2.</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Человек и работа: что учитываем, когда делаем выбор</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3.</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Налоги и выплаты: что отдаем и как получаем</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4.</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Самое главное о профессиональном выборе: образование, работа и   финансовая стабильность</w:t>
            </w:r>
          </w:p>
        </w:tc>
      </w:tr>
      <w:tr w:rsidR="00682DE7" w:rsidRPr="00682DE7" w:rsidTr="00682DE7">
        <w:tc>
          <w:tcPr>
            <w:tcW w:w="9571" w:type="dxa"/>
            <w:gridSpan w:val="3"/>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 </w:t>
            </w:r>
          </w:p>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Интегрированные занятия: Финансовая грамотность+ Математи</w:t>
            </w:r>
            <w:r>
              <w:rPr>
                <w:rFonts w:ascii="Times New Roman" w:eastAsia="Times New Roman" w:hAnsi="Times New Roman" w:cs="Times New Roman"/>
                <w:b/>
                <w:bCs/>
                <w:sz w:val="20"/>
                <w:szCs w:val="20"/>
                <w:lang w:eastAsia="ru-RU"/>
              </w:rPr>
              <w:t>ка </w:t>
            </w:r>
            <w:r w:rsidRPr="00682DE7">
              <w:rPr>
                <w:rFonts w:ascii="Times New Roman" w:eastAsia="Times New Roman" w:hAnsi="Times New Roman" w:cs="Times New Roman"/>
                <w:b/>
                <w:bCs/>
                <w:sz w:val="20"/>
                <w:szCs w:val="20"/>
                <w:lang w:eastAsia="ru-RU"/>
              </w:rPr>
              <w:t>(2 ч)</w:t>
            </w:r>
          </w:p>
        </w:tc>
      </w:tr>
      <w:tr w:rsidR="00682DE7" w:rsidRPr="00682DE7" w:rsidTr="00682DE7">
        <w:tc>
          <w:tcPr>
            <w:tcW w:w="8470"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«Труд, зар</w:t>
            </w:r>
            <w:r>
              <w:rPr>
                <w:rFonts w:ascii="Times New Roman" w:eastAsia="Times New Roman" w:hAnsi="Times New Roman" w:cs="Times New Roman"/>
                <w:sz w:val="20"/>
                <w:szCs w:val="20"/>
                <w:lang w:eastAsia="ru-RU"/>
              </w:rPr>
              <w:t>плата и налог — важный опыт и у</w:t>
            </w:r>
            <w:r w:rsidRPr="00682DE7">
              <w:rPr>
                <w:rFonts w:ascii="Times New Roman" w:eastAsia="Times New Roman" w:hAnsi="Times New Roman" w:cs="Times New Roman"/>
                <w:sz w:val="20"/>
                <w:szCs w:val="20"/>
                <w:lang w:eastAsia="ru-RU"/>
              </w:rPr>
              <w:t>рок»</w:t>
            </w:r>
          </w:p>
        </w:tc>
        <w:tc>
          <w:tcPr>
            <w:tcW w:w="1095" w:type="dxa"/>
            <w:tcBorders>
              <w:top w:val="outset" w:sz="6" w:space="0" w:color="auto"/>
              <w:left w:val="outset" w:sz="6" w:space="0" w:color="auto"/>
              <w:bottom w:val="single" w:sz="8" w:space="0" w:color="auto"/>
              <w:right w:val="outset" w:sz="6"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 </w:t>
            </w:r>
          </w:p>
        </w:tc>
      </w:tr>
      <w:tr w:rsidR="00682DE7" w:rsidRPr="00682DE7" w:rsidTr="00682DE7">
        <w:tc>
          <w:tcPr>
            <w:tcW w:w="9571" w:type="dxa"/>
            <w:gridSpan w:val="3"/>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 </w:t>
            </w:r>
          </w:p>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Модуль: Глобальные компетенции «Роскошь общения. Ты, я, мы отвечаем за планету. Мы будем жить и работат</w:t>
            </w:r>
            <w:r>
              <w:rPr>
                <w:rFonts w:ascii="Times New Roman" w:eastAsia="Times New Roman" w:hAnsi="Times New Roman" w:cs="Times New Roman"/>
                <w:b/>
                <w:bCs/>
                <w:sz w:val="20"/>
                <w:szCs w:val="20"/>
                <w:lang w:eastAsia="ru-RU"/>
              </w:rPr>
              <w:t>ь в изменяющемся цифровом мире</w:t>
            </w:r>
            <w:r w:rsidRPr="00682DE7">
              <w:rPr>
                <w:rFonts w:ascii="Times New Roman" w:eastAsia="Times New Roman" w:hAnsi="Times New Roman" w:cs="Times New Roman"/>
                <w:b/>
                <w:bCs/>
                <w:sz w:val="20"/>
                <w:szCs w:val="20"/>
                <w:lang w:eastAsia="ru-RU"/>
              </w:rPr>
              <w:t>» (5 ч)</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1.</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Какое общение называют эффективным. Расшифруем 4к</w:t>
            </w:r>
          </w:p>
        </w:tc>
      </w:tr>
      <w:tr w:rsidR="00682DE7" w:rsidRPr="00682DE7" w:rsidTr="00682DE7">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2-3.</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Общаемся в сетевых сообществах, сталкиваемся со стереотипами, действуем сообща</w:t>
            </w:r>
          </w:p>
        </w:tc>
      </w:tr>
      <w:tr w:rsidR="00682DE7" w:rsidRPr="00682DE7" w:rsidTr="00682DE7">
        <w:trPr>
          <w:trHeight w:val="562"/>
        </w:trPr>
        <w:tc>
          <w:tcPr>
            <w:tcW w:w="1101"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682DE7">
              <w:rPr>
                <w:rFonts w:ascii="Times New Roman" w:eastAsia="Times New Roman" w:hAnsi="Times New Roman" w:cs="Times New Roman"/>
                <w:b/>
                <w:bCs/>
                <w:sz w:val="20"/>
                <w:szCs w:val="20"/>
                <w:lang w:eastAsia="ru-RU"/>
              </w:rPr>
              <w:t>4-5.</w:t>
            </w:r>
          </w:p>
        </w:tc>
        <w:tc>
          <w:tcPr>
            <w:tcW w:w="8470"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Почему и для чего в современном мире нужно быть глобально компетентным?</w:t>
            </w:r>
          </w:p>
          <w:p w:rsidR="00682DE7" w:rsidRPr="00682DE7" w:rsidRDefault="00682DE7" w:rsidP="00682DE7">
            <w:pPr>
              <w:spacing w:before="100" w:beforeAutospacing="1" w:after="100" w:afterAutospacing="1" w:line="240" w:lineRule="auto"/>
              <w:rPr>
                <w:rFonts w:ascii="Times New Roman" w:eastAsia="Times New Roman" w:hAnsi="Times New Roman" w:cs="Times New Roman"/>
                <w:sz w:val="20"/>
                <w:szCs w:val="20"/>
                <w:lang w:eastAsia="ru-RU"/>
              </w:rPr>
            </w:pPr>
            <w:r w:rsidRPr="00682DE7">
              <w:rPr>
                <w:rFonts w:ascii="Times New Roman" w:eastAsia="Times New Roman" w:hAnsi="Times New Roman" w:cs="Times New Roman"/>
                <w:sz w:val="20"/>
                <w:szCs w:val="20"/>
                <w:lang w:eastAsia="ru-RU"/>
              </w:rPr>
              <w:t>Действуем для будущего: учитываем цели устойчивого развития</w:t>
            </w:r>
          </w:p>
        </w:tc>
      </w:tr>
      <w:tr w:rsidR="00682DE7" w:rsidRPr="00682DE7" w:rsidTr="00682DE7">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82DE7" w:rsidRPr="00682DE7" w:rsidRDefault="00682DE7" w:rsidP="00682DE7">
            <w:pPr>
              <w:spacing w:after="0" w:line="240" w:lineRule="auto"/>
              <w:rPr>
                <w:rFonts w:ascii="Tahoma" w:eastAsia="Times New Roman" w:hAnsi="Tahoma" w:cs="Tahoma"/>
                <w:sz w:val="19"/>
                <w:szCs w:val="19"/>
                <w:lang w:eastAsia="ru-RU"/>
              </w:rPr>
            </w:pPr>
          </w:p>
        </w:tc>
        <w:tc>
          <w:tcPr>
            <w:tcW w:w="0" w:type="auto"/>
            <w:shd w:val="clear" w:color="auto" w:fill="FFFFFF"/>
            <w:vAlign w:val="center"/>
            <w:hideMark/>
          </w:tcPr>
          <w:p w:rsidR="00682DE7" w:rsidRPr="00682DE7" w:rsidRDefault="00682DE7" w:rsidP="00682DE7">
            <w:pPr>
              <w:spacing w:after="0" w:line="240" w:lineRule="auto"/>
              <w:rPr>
                <w:rFonts w:ascii="Times New Roman" w:eastAsia="Times New Roman" w:hAnsi="Times New Roman" w:cs="Times New Roman"/>
                <w:sz w:val="20"/>
                <w:szCs w:val="20"/>
                <w:lang w:eastAsia="ru-RU"/>
              </w:rPr>
            </w:pPr>
          </w:p>
        </w:tc>
        <w:tc>
          <w:tcPr>
            <w:tcW w:w="0" w:type="auto"/>
            <w:shd w:val="clear" w:color="auto" w:fill="FFFFFF"/>
            <w:vAlign w:val="center"/>
            <w:hideMark/>
          </w:tcPr>
          <w:p w:rsidR="00682DE7" w:rsidRPr="00682DE7" w:rsidRDefault="00682DE7" w:rsidP="00682DE7">
            <w:pPr>
              <w:spacing w:after="0" w:line="240" w:lineRule="auto"/>
              <w:rPr>
                <w:rFonts w:ascii="Times New Roman" w:eastAsia="Times New Roman" w:hAnsi="Times New Roman" w:cs="Times New Roman"/>
                <w:sz w:val="20"/>
                <w:szCs w:val="20"/>
                <w:lang w:eastAsia="ru-RU"/>
              </w:rPr>
            </w:pPr>
          </w:p>
        </w:tc>
      </w:tr>
    </w:tbl>
    <w:p w:rsidR="00682DE7" w:rsidRDefault="00682DE7" w:rsidP="00291D83">
      <w:pPr>
        <w:jc w:val="both"/>
        <w:rPr>
          <w:rFonts w:ascii="Times New Roman" w:hAnsi="Times New Roman" w:cs="Times New Roman"/>
          <w:b/>
          <w:bCs/>
          <w:sz w:val="24"/>
          <w:szCs w:val="24"/>
        </w:rPr>
      </w:pPr>
    </w:p>
    <w:p w:rsidR="00E83351" w:rsidRDefault="00E83351" w:rsidP="00291D83">
      <w:pPr>
        <w:jc w:val="both"/>
        <w:rPr>
          <w:rFonts w:ascii="Times New Roman" w:hAnsi="Times New Roman" w:cs="Times New Roman"/>
          <w:b/>
          <w:bCs/>
          <w:sz w:val="24"/>
          <w:szCs w:val="24"/>
        </w:rPr>
      </w:pPr>
    </w:p>
    <w:p w:rsidR="00E83351" w:rsidRDefault="00E83351" w:rsidP="00291D83">
      <w:pPr>
        <w:jc w:val="both"/>
        <w:rPr>
          <w:rFonts w:ascii="Times New Roman" w:hAnsi="Times New Roman" w:cs="Times New Roman"/>
          <w:b/>
          <w:bCs/>
          <w:sz w:val="24"/>
          <w:szCs w:val="24"/>
        </w:rPr>
      </w:pPr>
    </w:p>
    <w:p w:rsidR="00E83351" w:rsidRPr="001F4544" w:rsidRDefault="00E83351" w:rsidP="00291D83">
      <w:pPr>
        <w:jc w:val="both"/>
        <w:rPr>
          <w:rFonts w:ascii="Times New Roman" w:hAnsi="Times New Roman" w:cs="Times New Roman"/>
          <w:b/>
          <w:bCs/>
          <w:sz w:val="24"/>
          <w:szCs w:val="24"/>
        </w:rPr>
      </w:pPr>
    </w:p>
    <w:p w:rsidR="001F4544" w:rsidRPr="001F4544" w:rsidRDefault="001F4544" w:rsidP="00291D83">
      <w:pPr>
        <w:jc w:val="both"/>
        <w:rPr>
          <w:rFonts w:ascii="Times New Roman" w:hAnsi="Times New Roman" w:cs="Times New Roman"/>
          <w:b/>
          <w:bCs/>
          <w:sz w:val="24"/>
          <w:szCs w:val="24"/>
        </w:rPr>
      </w:pPr>
      <w:r w:rsidRPr="001F4544">
        <w:rPr>
          <w:rFonts w:ascii="Times New Roman" w:hAnsi="Times New Roman" w:cs="Times New Roman"/>
          <w:b/>
          <w:bCs/>
          <w:sz w:val="24"/>
          <w:szCs w:val="24"/>
        </w:rPr>
        <w:lastRenderedPageBreak/>
        <w:t xml:space="preserve">10 </w:t>
      </w:r>
      <w:r w:rsidR="00E83351">
        <w:rPr>
          <w:rFonts w:ascii="Times New Roman" w:hAnsi="Times New Roman" w:cs="Times New Roman"/>
          <w:b/>
          <w:bCs/>
          <w:sz w:val="24"/>
          <w:szCs w:val="24"/>
        </w:rPr>
        <w:t xml:space="preserve">– 11 </w:t>
      </w:r>
      <w:r w:rsidRPr="001F4544">
        <w:rPr>
          <w:rFonts w:ascii="Times New Roman" w:hAnsi="Times New Roman" w:cs="Times New Roman"/>
          <w:b/>
          <w:bCs/>
          <w:sz w:val="24"/>
          <w:szCs w:val="24"/>
        </w:rPr>
        <w:t>класс</w:t>
      </w:r>
    </w:p>
    <w:p w:rsidR="001F4544" w:rsidRDefault="001F4544" w:rsidP="001F4544">
      <w:pPr>
        <w:jc w:val="center"/>
        <w:rPr>
          <w:rFonts w:ascii="Times New Roman" w:hAnsi="Times New Roman" w:cs="Times New Roman"/>
          <w:b/>
          <w:bCs/>
          <w:sz w:val="24"/>
          <w:szCs w:val="24"/>
        </w:rPr>
      </w:pPr>
      <w:r>
        <w:rPr>
          <w:rFonts w:ascii="Times New Roman" w:hAnsi="Times New Roman" w:cs="Times New Roman"/>
          <w:b/>
          <w:bCs/>
          <w:sz w:val="24"/>
          <w:szCs w:val="24"/>
        </w:rPr>
        <w:t xml:space="preserve">Планируемые результаты </w:t>
      </w:r>
      <w:r w:rsidRPr="001F4544">
        <w:rPr>
          <w:rFonts w:ascii="Times New Roman" w:hAnsi="Times New Roman" w:cs="Times New Roman"/>
          <w:b/>
          <w:bCs/>
          <w:sz w:val="24"/>
          <w:szCs w:val="24"/>
        </w:rPr>
        <w:t>освоения курса внеурочной деятельности</w:t>
      </w:r>
    </w:p>
    <w:p w:rsidR="001F4544" w:rsidRPr="001F4544" w:rsidRDefault="001F4544" w:rsidP="001F4544">
      <w:pPr>
        <w:ind w:firstLine="708"/>
        <w:jc w:val="both"/>
        <w:rPr>
          <w:rFonts w:ascii="Times New Roman" w:hAnsi="Times New Roman" w:cs="Times New Roman"/>
          <w:bCs/>
          <w:sz w:val="24"/>
          <w:szCs w:val="24"/>
        </w:rPr>
      </w:pPr>
      <w:r w:rsidRPr="001F4544">
        <w:rPr>
          <w:rFonts w:ascii="Times New Roman" w:hAnsi="Times New Roman" w:cs="Times New Roman"/>
          <w:bCs/>
          <w:sz w:val="24"/>
          <w:szCs w:val="24"/>
        </w:rPr>
        <w:t>Занятия в рамках программы направлены на обеспечение достижений обучающимися следующих личностных, метапредметных и предметных образовательных результатов. Они формируются во всех направлениях функциональной грамотности, при этом определенные направления создают наиболее благоприятные возможности для достижения конкретных образовательных результатов.</w:t>
      </w:r>
    </w:p>
    <w:p w:rsidR="001F4544" w:rsidRPr="000C42C9" w:rsidRDefault="001F4544" w:rsidP="001F4544">
      <w:pPr>
        <w:jc w:val="both"/>
        <w:rPr>
          <w:rFonts w:ascii="Times New Roman" w:hAnsi="Times New Roman" w:cs="Times New Roman"/>
          <w:b/>
          <w:bCs/>
          <w:sz w:val="24"/>
          <w:szCs w:val="24"/>
        </w:rPr>
      </w:pPr>
      <w:r w:rsidRPr="000C42C9">
        <w:rPr>
          <w:rFonts w:ascii="Times New Roman" w:hAnsi="Times New Roman" w:cs="Times New Roman"/>
          <w:b/>
          <w:bCs/>
          <w:i/>
          <w:iCs/>
          <w:sz w:val="24"/>
          <w:szCs w:val="24"/>
        </w:rPr>
        <w:t>Личностные результаты</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осознание российской гражданской идентичности (осознание себя, своих задач и своего места в мире);</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готовность к выполнению обязанностей гражданина и реализации его прав;</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готовность к саморазвитию, самостоятельности и личностному самоопределению;</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осознание ценности самостоятельности и инициативы;</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наличие мотивации к целенаправленной социально значимой деятельности; стремление быть полезным, интерес к социальному сотрудничеству;</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проявление интереса к способам познания;</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 xml:space="preserve">стремление к </w:t>
      </w:r>
      <w:proofErr w:type="spellStart"/>
      <w:r w:rsidRPr="000C42C9">
        <w:rPr>
          <w:rFonts w:ascii="Times New Roman" w:hAnsi="Times New Roman" w:cs="Times New Roman"/>
          <w:bCs/>
          <w:sz w:val="24"/>
          <w:szCs w:val="24"/>
        </w:rPr>
        <w:t>самоизменению</w:t>
      </w:r>
      <w:proofErr w:type="spellEnd"/>
      <w:r w:rsidRPr="000C42C9">
        <w:rPr>
          <w:rFonts w:ascii="Times New Roman" w:hAnsi="Times New Roman" w:cs="Times New Roman"/>
          <w:bCs/>
          <w:sz w:val="24"/>
          <w:szCs w:val="24"/>
        </w:rPr>
        <w:t>;</w:t>
      </w:r>
    </w:p>
    <w:p w:rsidR="000C42C9" w:rsidRDefault="001F4544" w:rsidP="001F4544">
      <w:pPr>
        <w:pStyle w:val="a7"/>
        <w:numPr>
          <w:ilvl w:val="0"/>
          <w:numId w:val="6"/>
        </w:numPr>
        <w:jc w:val="both"/>
        <w:rPr>
          <w:rFonts w:ascii="Times New Roman" w:hAnsi="Times New Roman" w:cs="Times New Roman"/>
          <w:bCs/>
          <w:sz w:val="24"/>
          <w:szCs w:val="24"/>
        </w:rPr>
      </w:pPr>
      <w:proofErr w:type="spellStart"/>
      <w:r w:rsidRPr="000C42C9">
        <w:rPr>
          <w:rFonts w:ascii="Times New Roman" w:hAnsi="Times New Roman" w:cs="Times New Roman"/>
          <w:bCs/>
          <w:sz w:val="24"/>
          <w:szCs w:val="24"/>
        </w:rPr>
        <w:t>сформированность</w:t>
      </w:r>
      <w:proofErr w:type="spellEnd"/>
      <w:r w:rsidRPr="000C42C9">
        <w:rPr>
          <w:rFonts w:ascii="Times New Roman" w:hAnsi="Times New Roman" w:cs="Times New Roman"/>
          <w:bCs/>
          <w:sz w:val="24"/>
          <w:szCs w:val="24"/>
        </w:rPr>
        <w:t xml:space="preserve"> внутренней позиции личности как особого ценностного отношения к себе, окружающим людям и жизни в целом;</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ориентация на моральные ценности и нормы в ситуациях нравственного выбора;</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установка на активное участие в решении практических задач, осознанием важности образования на протяжении всей жизни для успешной профессиональной деятельности и развитием необходимых умений;</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активное участие в жизни семьи;</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приобретение опыта успешного межличностного общения;</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готовность к разнообразной совместной деятельности, активное участие в коллективных учебно-исследовательских, проектных и других творческих работах;</w:t>
      </w:r>
    </w:p>
    <w:p w:rsid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проявление уважения к людям любого труда и результатам трудовой деятельности; бережного отношения к личному и общественному имуществу;</w:t>
      </w:r>
    </w:p>
    <w:p w:rsidR="001F4544" w:rsidRPr="000C42C9" w:rsidRDefault="001F4544" w:rsidP="001F4544">
      <w:pPr>
        <w:pStyle w:val="a7"/>
        <w:numPr>
          <w:ilvl w:val="0"/>
          <w:numId w:val="6"/>
        </w:numPr>
        <w:jc w:val="both"/>
        <w:rPr>
          <w:rFonts w:ascii="Times New Roman" w:hAnsi="Times New Roman" w:cs="Times New Roman"/>
          <w:bCs/>
          <w:sz w:val="24"/>
          <w:szCs w:val="24"/>
        </w:rPr>
      </w:pPr>
      <w:r w:rsidRPr="000C42C9">
        <w:rPr>
          <w:rFonts w:ascii="Times New Roman" w:hAnsi="Times New Roman" w:cs="Times New Roman"/>
          <w:bCs/>
          <w:sz w:val="24"/>
          <w:szCs w:val="24"/>
        </w:rPr>
        <w:t>соблюдение правил безопасности, в том числе навыков безопасного поведения в интернет-среде.</w:t>
      </w:r>
    </w:p>
    <w:p w:rsidR="001F4544" w:rsidRPr="001F4544" w:rsidRDefault="001F4544" w:rsidP="00B80A46">
      <w:pPr>
        <w:ind w:firstLine="360"/>
        <w:jc w:val="both"/>
        <w:rPr>
          <w:rFonts w:ascii="Times New Roman" w:hAnsi="Times New Roman" w:cs="Times New Roman"/>
          <w:bCs/>
          <w:sz w:val="24"/>
          <w:szCs w:val="24"/>
        </w:rPr>
      </w:pPr>
      <w:r w:rsidRPr="001F4544">
        <w:rPr>
          <w:rFonts w:ascii="Times New Roman" w:hAnsi="Times New Roman" w:cs="Times New Roman"/>
          <w:bCs/>
          <w:sz w:val="24"/>
          <w:szCs w:val="24"/>
        </w:rPr>
        <w:t>Личностные результаты, обеспечивающие адаптацию обучающегося к изменяющимся условиям социальной и природной среды:</w:t>
      </w:r>
    </w:p>
    <w:p w:rsidR="00B80A46" w:rsidRDefault="001F4544" w:rsidP="001F4544">
      <w:pPr>
        <w:pStyle w:val="a7"/>
        <w:numPr>
          <w:ilvl w:val="0"/>
          <w:numId w:val="7"/>
        </w:numPr>
        <w:jc w:val="both"/>
        <w:rPr>
          <w:rFonts w:ascii="Times New Roman" w:hAnsi="Times New Roman" w:cs="Times New Roman"/>
          <w:bCs/>
          <w:sz w:val="24"/>
          <w:szCs w:val="24"/>
        </w:rPr>
      </w:pPr>
      <w:r w:rsidRPr="00B80A46">
        <w:rPr>
          <w:rFonts w:ascii="Times New Roman" w:hAnsi="Times New Roman" w:cs="Times New Roman"/>
          <w:bCs/>
          <w:sz w:val="24"/>
          <w:szCs w:val="24"/>
        </w:rPr>
        <w:t>освоение социального опыта, основных социальных ролей; осознание личной ответственности за свои поступки в мире;</w:t>
      </w:r>
    </w:p>
    <w:p w:rsidR="00B80A46" w:rsidRDefault="001F4544" w:rsidP="001F4544">
      <w:pPr>
        <w:pStyle w:val="a7"/>
        <w:numPr>
          <w:ilvl w:val="0"/>
          <w:numId w:val="7"/>
        </w:numPr>
        <w:jc w:val="both"/>
        <w:rPr>
          <w:rFonts w:ascii="Times New Roman" w:hAnsi="Times New Roman" w:cs="Times New Roman"/>
          <w:bCs/>
          <w:sz w:val="24"/>
          <w:szCs w:val="24"/>
        </w:rPr>
      </w:pPr>
      <w:r w:rsidRPr="00B80A46">
        <w:rPr>
          <w:rFonts w:ascii="Times New Roman" w:hAnsi="Times New Roman" w:cs="Times New Roman"/>
          <w:bCs/>
          <w:sz w:val="24"/>
          <w:szCs w:val="24"/>
        </w:rPr>
        <w:lastRenderedPageBreak/>
        <w:t>готовность к действиям в условиях неопределенности,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1F4544" w:rsidRPr="00B80A46" w:rsidRDefault="001F4544" w:rsidP="001F4544">
      <w:pPr>
        <w:pStyle w:val="a7"/>
        <w:numPr>
          <w:ilvl w:val="0"/>
          <w:numId w:val="7"/>
        </w:numPr>
        <w:jc w:val="both"/>
        <w:rPr>
          <w:rFonts w:ascii="Times New Roman" w:hAnsi="Times New Roman" w:cs="Times New Roman"/>
          <w:bCs/>
          <w:sz w:val="24"/>
          <w:szCs w:val="24"/>
        </w:rPr>
      </w:pPr>
      <w:r w:rsidRPr="00B80A46">
        <w:rPr>
          <w:rFonts w:ascii="Times New Roman" w:hAnsi="Times New Roman" w:cs="Times New Roman"/>
          <w:bCs/>
          <w:sz w:val="24"/>
          <w:szCs w:val="24"/>
        </w:rPr>
        <w:t>осознание необходимости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1F4544" w:rsidRPr="001F4544" w:rsidRDefault="001F4544" w:rsidP="00B80A46">
      <w:pPr>
        <w:ind w:firstLine="360"/>
        <w:jc w:val="both"/>
        <w:rPr>
          <w:rFonts w:ascii="Times New Roman" w:hAnsi="Times New Roman" w:cs="Times New Roman"/>
          <w:bCs/>
          <w:sz w:val="24"/>
          <w:szCs w:val="24"/>
        </w:rPr>
      </w:pPr>
      <w:r w:rsidRPr="001F4544">
        <w:rPr>
          <w:rFonts w:ascii="Times New Roman" w:hAnsi="Times New Roman" w:cs="Times New Roman"/>
          <w:bCs/>
          <w:sz w:val="24"/>
          <w:szCs w:val="24"/>
        </w:rPr>
        <w:t>Личностные результаты, связанные с формированием экологической культуры:</w:t>
      </w:r>
    </w:p>
    <w:p w:rsidR="00B80A46" w:rsidRDefault="001F4544" w:rsidP="001F4544">
      <w:pPr>
        <w:pStyle w:val="a7"/>
        <w:numPr>
          <w:ilvl w:val="0"/>
          <w:numId w:val="8"/>
        </w:numPr>
        <w:jc w:val="both"/>
        <w:rPr>
          <w:rFonts w:ascii="Times New Roman" w:hAnsi="Times New Roman" w:cs="Times New Roman"/>
          <w:bCs/>
          <w:sz w:val="24"/>
          <w:szCs w:val="24"/>
        </w:rPr>
      </w:pPr>
      <w:r w:rsidRPr="00B80A46">
        <w:rPr>
          <w:rFonts w:ascii="Times New Roman" w:hAnsi="Times New Roman" w:cs="Times New Roman"/>
          <w:bCs/>
          <w:sz w:val="24"/>
          <w:szCs w:val="24"/>
        </w:rPr>
        <w:t>умение анализировать и выявлять взаимосвязи природы, общества и экономики;</w:t>
      </w:r>
    </w:p>
    <w:p w:rsidR="00B80A46" w:rsidRDefault="001F4544" w:rsidP="001F4544">
      <w:pPr>
        <w:pStyle w:val="a7"/>
        <w:numPr>
          <w:ilvl w:val="0"/>
          <w:numId w:val="8"/>
        </w:numPr>
        <w:jc w:val="both"/>
        <w:rPr>
          <w:rFonts w:ascii="Times New Roman" w:hAnsi="Times New Roman" w:cs="Times New Roman"/>
          <w:bCs/>
          <w:sz w:val="24"/>
          <w:szCs w:val="24"/>
        </w:rPr>
      </w:pPr>
      <w:r w:rsidRPr="00B80A46">
        <w:rPr>
          <w:rFonts w:ascii="Times New Roman" w:hAnsi="Times New Roman" w:cs="Times New Roman"/>
          <w:bCs/>
          <w:sz w:val="24"/>
          <w:szCs w:val="24"/>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B80A46" w:rsidRDefault="001F4544" w:rsidP="001F4544">
      <w:pPr>
        <w:pStyle w:val="a7"/>
        <w:numPr>
          <w:ilvl w:val="0"/>
          <w:numId w:val="8"/>
        </w:numPr>
        <w:jc w:val="both"/>
        <w:rPr>
          <w:rFonts w:ascii="Times New Roman" w:hAnsi="Times New Roman" w:cs="Times New Roman"/>
          <w:bCs/>
          <w:sz w:val="24"/>
          <w:szCs w:val="24"/>
        </w:rPr>
      </w:pPr>
      <w:r w:rsidRPr="00B80A46">
        <w:rPr>
          <w:rFonts w:ascii="Times New Roman" w:hAnsi="Times New Roman" w:cs="Times New Roman"/>
          <w:bCs/>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w:t>
      </w:r>
      <w:r w:rsidR="00B80A46">
        <w:rPr>
          <w:rFonts w:ascii="Times New Roman" w:hAnsi="Times New Roman" w:cs="Times New Roman"/>
          <w:bCs/>
          <w:sz w:val="24"/>
          <w:szCs w:val="24"/>
        </w:rPr>
        <w:t>следствий для окружающей среды</w:t>
      </w:r>
    </w:p>
    <w:p w:rsidR="00B80A46" w:rsidRDefault="001F4544" w:rsidP="001F4544">
      <w:pPr>
        <w:pStyle w:val="a7"/>
        <w:numPr>
          <w:ilvl w:val="0"/>
          <w:numId w:val="8"/>
        </w:numPr>
        <w:jc w:val="both"/>
        <w:rPr>
          <w:rFonts w:ascii="Times New Roman" w:hAnsi="Times New Roman" w:cs="Times New Roman"/>
          <w:bCs/>
          <w:sz w:val="24"/>
          <w:szCs w:val="24"/>
        </w:rPr>
      </w:pPr>
      <w:r w:rsidRPr="00B80A46">
        <w:rPr>
          <w:rFonts w:ascii="Times New Roman" w:hAnsi="Times New Roman" w:cs="Times New Roman"/>
          <w:bCs/>
          <w:sz w:val="24"/>
          <w:szCs w:val="24"/>
        </w:rPr>
        <w:t>повышение уровня экологической культуры, осознание глобального характера экологических проблем и путей их решения;</w:t>
      </w:r>
    </w:p>
    <w:p w:rsidR="00B80A46" w:rsidRDefault="001F4544" w:rsidP="001F4544">
      <w:pPr>
        <w:pStyle w:val="a7"/>
        <w:numPr>
          <w:ilvl w:val="0"/>
          <w:numId w:val="8"/>
        </w:numPr>
        <w:jc w:val="both"/>
        <w:rPr>
          <w:rFonts w:ascii="Times New Roman" w:hAnsi="Times New Roman" w:cs="Times New Roman"/>
          <w:bCs/>
          <w:sz w:val="24"/>
          <w:szCs w:val="24"/>
        </w:rPr>
      </w:pPr>
      <w:r w:rsidRPr="00B80A46">
        <w:rPr>
          <w:rFonts w:ascii="Times New Roman" w:hAnsi="Times New Roman" w:cs="Times New Roman"/>
          <w:bCs/>
          <w:sz w:val="24"/>
          <w:szCs w:val="24"/>
        </w:rPr>
        <w:t>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
    <w:p w:rsidR="001F4544" w:rsidRPr="00B80A46" w:rsidRDefault="001F4544" w:rsidP="001F4544">
      <w:pPr>
        <w:pStyle w:val="a7"/>
        <w:numPr>
          <w:ilvl w:val="0"/>
          <w:numId w:val="8"/>
        </w:numPr>
        <w:jc w:val="both"/>
        <w:rPr>
          <w:rFonts w:ascii="Times New Roman" w:hAnsi="Times New Roman" w:cs="Times New Roman"/>
          <w:bCs/>
          <w:sz w:val="24"/>
          <w:szCs w:val="24"/>
        </w:rPr>
      </w:pPr>
      <w:r w:rsidRPr="00B80A46">
        <w:rPr>
          <w:rFonts w:ascii="Times New Roman" w:hAnsi="Times New Roman" w:cs="Times New Roman"/>
          <w:bCs/>
          <w:sz w:val="24"/>
          <w:szCs w:val="24"/>
        </w:rPr>
        <w:t>готовность к участию в практической деятельности экологической направленности.</w:t>
      </w:r>
    </w:p>
    <w:p w:rsidR="001F4544" w:rsidRPr="001F4544" w:rsidRDefault="001F4544" w:rsidP="00B80A46">
      <w:pPr>
        <w:ind w:firstLine="360"/>
        <w:jc w:val="both"/>
        <w:rPr>
          <w:rFonts w:ascii="Times New Roman" w:hAnsi="Times New Roman" w:cs="Times New Roman"/>
          <w:bCs/>
          <w:sz w:val="24"/>
          <w:szCs w:val="24"/>
        </w:rPr>
      </w:pPr>
      <w:r w:rsidRPr="001F4544">
        <w:rPr>
          <w:rFonts w:ascii="Times New Roman" w:hAnsi="Times New Roman" w:cs="Times New Roman"/>
          <w:bCs/>
          <w:sz w:val="24"/>
          <w:szCs w:val="24"/>
        </w:rP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w:t>
      </w:r>
    </w:p>
    <w:p w:rsidR="006E58D4" w:rsidRDefault="006E58D4" w:rsidP="006E58D4">
      <w:pPr>
        <w:jc w:val="both"/>
        <w:rPr>
          <w:rFonts w:ascii="Times New Roman" w:hAnsi="Times New Roman" w:cs="Times New Roman"/>
          <w:b/>
          <w:bCs/>
          <w:i/>
          <w:iCs/>
          <w:sz w:val="24"/>
          <w:szCs w:val="24"/>
        </w:rPr>
      </w:pPr>
    </w:p>
    <w:p w:rsidR="006E58D4" w:rsidRPr="006E58D4" w:rsidRDefault="006E58D4" w:rsidP="006E58D4">
      <w:pPr>
        <w:jc w:val="both"/>
        <w:rPr>
          <w:rFonts w:ascii="Times New Roman" w:hAnsi="Times New Roman" w:cs="Times New Roman"/>
          <w:b/>
          <w:bCs/>
          <w:sz w:val="24"/>
          <w:szCs w:val="24"/>
        </w:rPr>
      </w:pPr>
      <w:proofErr w:type="spellStart"/>
      <w:r w:rsidRPr="006E58D4">
        <w:rPr>
          <w:rFonts w:ascii="Times New Roman" w:hAnsi="Times New Roman" w:cs="Times New Roman"/>
          <w:b/>
          <w:bCs/>
          <w:i/>
          <w:iCs/>
          <w:sz w:val="24"/>
          <w:szCs w:val="24"/>
        </w:rPr>
        <w:t>Метапредметные</w:t>
      </w:r>
      <w:proofErr w:type="spellEnd"/>
      <w:r w:rsidRPr="006E58D4">
        <w:rPr>
          <w:rFonts w:ascii="Times New Roman" w:hAnsi="Times New Roman" w:cs="Times New Roman"/>
          <w:b/>
          <w:bCs/>
          <w:i/>
          <w:iCs/>
          <w:sz w:val="24"/>
          <w:szCs w:val="24"/>
        </w:rPr>
        <w:t xml:space="preserve"> результаты</w:t>
      </w:r>
    </w:p>
    <w:p w:rsidR="006E58D4" w:rsidRPr="006E58D4" w:rsidRDefault="006E58D4" w:rsidP="006E58D4">
      <w:pPr>
        <w:ind w:firstLine="708"/>
        <w:jc w:val="both"/>
        <w:rPr>
          <w:rFonts w:ascii="Times New Roman" w:hAnsi="Times New Roman" w:cs="Times New Roman"/>
          <w:bCs/>
          <w:sz w:val="24"/>
          <w:szCs w:val="24"/>
        </w:rPr>
      </w:pPr>
      <w:proofErr w:type="spellStart"/>
      <w:r w:rsidRPr="006E58D4">
        <w:rPr>
          <w:rFonts w:ascii="Times New Roman" w:hAnsi="Times New Roman" w:cs="Times New Roman"/>
          <w:bCs/>
          <w:sz w:val="24"/>
          <w:szCs w:val="24"/>
        </w:rPr>
        <w:t>Метапредметные</w:t>
      </w:r>
      <w:proofErr w:type="spellEnd"/>
      <w:r w:rsidRPr="006E58D4">
        <w:rPr>
          <w:rFonts w:ascii="Times New Roman" w:hAnsi="Times New Roman" w:cs="Times New Roman"/>
          <w:bCs/>
          <w:sz w:val="24"/>
          <w:szCs w:val="24"/>
        </w:rPr>
        <w:t xml:space="preserve"> результаты во ФГОС сгруппированы по трем направлениям и отражают способность обучающихся использовать на практике универсальные учебные действия, составляющие умение учиться:</w:t>
      </w:r>
      <w:r>
        <w:rPr>
          <w:rFonts w:ascii="Times New Roman" w:hAnsi="Times New Roman" w:cs="Times New Roman"/>
          <w:bCs/>
          <w:sz w:val="24"/>
          <w:szCs w:val="24"/>
        </w:rPr>
        <w:t xml:space="preserve"> </w:t>
      </w:r>
      <w:r w:rsidRPr="006E58D4">
        <w:rPr>
          <w:rFonts w:ascii="Times New Roman" w:hAnsi="Times New Roman" w:cs="Times New Roman"/>
          <w:bCs/>
          <w:sz w:val="24"/>
          <w:szCs w:val="24"/>
        </w:rPr>
        <w:t>овладение универсальными учебными познавательными действиями;</w:t>
      </w:r>
      <w:r>
        <w:rPr>
          <w:rFonts w:ascii="Times New Roman" w:hAnsi="Times New Roman" w:cs="Times New Roman"/>
          <w:bCs/>
          <w:sz w:val="24"/>
          <w:szCs w:val="24"/>
        </w:rPr>
        <w:t xml:space="preserve"> </w:t>
      </w:r>
      <w:r w:rsidRPr="006E58D4">
        <w:rPr>
          <w:rFonts w:ascii="Times New Roman" w:hAnsi="Times New Roman" w:cs="Times New Roman"/>
          <w:bCs/>
          <w:sz w:val="24"/>
          <w:szCs w:val="24"/>
        </w:rPr>
        <w:t>овладение универсальными учебными коммуникативными действиями;</w:t>
      </w:r>
      <w:r>
        <w:rPr>
          <w:rFonts w:ascii="Times New Roman" w:hAnsi="Times New Roman" w:cs="Times New Roman"/>
          <w:bCs/>
          <w:sz w:val="24"/>
          <w:szCs w:val="24"/>
        </w:rPr>
        <w:t xml:space="preserve"> </w:t>
      </w:r>
      <w:r w:rsidRPr="006E58D4">
        <w:rPr>
          <w:rFonts w:ascii="Times New Roman" w:hAnsi="Times New Roman" w:cs="Times New Roman"/>
          <w:bCs/>
          <w:sz w:val="24"/>
          <w:szCs w:val="24"/>
        </w:rPr>
        <w:t>овладение универсальными регулятивными действиями.</w:t>
      </w:r>
    </w:p>
    <w:p w:rsidR="006E58D4" w:rsidRPr="006E58D4" w:rsidRDefault="006E58D4" w:rsidP="006E58D4">
      <w:pPr>
        <w:pStyle w:val="a7"/>
        <w:numPr>
          <w:ilvl w:val="0"/>
          <w:numId w:val="9"/>
        </w:numPr>
        <w:jc w:val="both"/>
        <w:rPr>
          <w:rFonts w:ascii="Times New Roman" w:hAnsi="Times New Roman" w:cs="Times New Roman"/>
          <w:bCs/>
          <w:sz w:val="24"/>
          <w:szCs w:val="24"/>
        </w:rPr>
      </w:pPr>
      <w:r w:rsidRPr="006E58D4">
        <w:rPr>
          <w:rFonts w:ascii="Times New Roman" w:hAnsi="Times New Roman" w:cs="Times New Roman"/>
          <w:bCs/>
          <w:sz w:val="24"/>
          <w:szCs w:val="24"/>
        </w:rPr>
        <w:t xml:space="preserve">освоение обучающимися </w:t>
      </w:r>
      <w:proofErr w:type="spellStart"/>
      <w:r w:rsidRPr="006E58D4">
        <w:rPr>
          <w:rFonts w:ascii="Times New Roman" w:hAnsi="Times New Roman" w:cs="Times New Roman"/>
          <w:bCs/>
          <w:sz w:val="24"/>
          <w:szCs w:val="24"/>
        </w:rPr>
        <w:t>межпредметных</w:t>
      </w:r>
      <w:proofErr w:type="spellEnd"/>
      <w:r w:rsidRPr="006E58D4">
        <w:rPr>
          <w:rFonts w:ascii="Times New Roman" w:hAnsi="Times New Roman" w:cs="Times New Roman"/>
          <w:bCs/>
          <w:sz w:val="24"/>
          <w:szCs w:val="24"/>
        </w:rPr>
        <w:t xml:space="preserve"> понятий (используются</w:t>
      </w:r>
      <w:r w:rsidRPr="006E58D4">
        <w:rPr>
          <w:rFonts w:ascii="Times New Roman" w:hAnsi="Times New Roman" w:cs="Times New Roman"/>
          <w:bCs/>
          <w:sz w:val="24"/>
          <w:szCs w:val="24"/>
        </w:rPr>
        <w:br/>
        <w:t>в нескольких предметных областях и позволяют связывать знания из различных учебных предметов, учебных курсов (в том числе внеурочной деятельности), учебных модулей в целостную научную картину мира) и универсальных учебных действий (познавательные, коммуникативные, регулятивные);</w:t>
      </w:r>
    </w:p>
    <w:p w:rsidR="006E58D4" w:rsidRDefault="006E58D4" w:rsidP="006E58D4">
      <w:pPr>
        <w:pStyle w:val="a7"/>
        <w:numPr>
          <w:ilvl w:val="0"/>
          <w:numId w:val="9"/>
        </w:numPr>
        <w:jc w:val="both"/>
        <w:rPr>
          <w:rFonts w:ascii="Times New Roman" w:hAnsi="Times New Roman" w:cs="Times New Roman"/>
          <w:bCs/>
          <w:sz w:val="24"/>
          <w:szCs w:val="24"/>
        </w:rPr>
      </w:pPr>
      <w:r w:rsidRPr="006E58D4">
        <w:rPr>
          <w:rFonts w:ascii="Times New Roman" w:hAnsi="Times New Roman" w:cs="Times New Roman"/>
          <w:bCs/>
          <w:sz w:val="24"/>
          <w:szCs w:val="24"/>
        </w:rPr>
        <w:t>способность их использовать в учебной, познавательной и социальной практике;</w:t>
      </w:r>
    </w:p>
    <w:p w:rsidR="00CC4EFB" w:rsidRDefault="006E58D4" w:rsidP="006E58D4">
      <w:pPr>
        <w:pStyle w:val="a7"/>
        <w:numPr>
          <w:ilvl w:val="0"/>
          <w:numId w:val="9"/>
        </w:numPr>
        <w:jc w:val="both"/>
        <w:rPr>
          <w:rFonts w:ascii="Times New Roman" w:hAnsi="Times New Roman" w:cs="Times New Roman"/>
          <w:bCs/>
          <w:sz w:val="24"/>
          <w:szCs w:val="24"/>
        </w:rPr>
      </w:pPr>
      <w:r w:rsidRPr="006E58D4">
        <w:rPr>
          <w:rFonts w:ascii="Times New Roman" w:hAnsi="Times New Roman" w:cs="Times New Roman"/>
          <w:bCs/>
          <w:sz w:val="24"/>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C4EFB" w:rsidRPr="00CC4EFB" w:rsidRDefault="006E58D4" w:rsidP="006E58D4">
      <w:pPr>
        <w:pStyle w:val="a7"/>
        <w:numPr>
          <w:ilvl w:val="0"/>
          <w:numId w:val="9"/>
        </w:numPr>
        <w:jc w:val="both"/>
        <w:rPr>
          <w:rFonts w:ascii="Times New Roman" w:hAnsi="Times New Roman" w:cs="Times New Roman"/>
          <w:bCs/>
          <w:sz w:val="24"/>
          <w:szCs w:val="24"/>
        </w:rPr>
      </w:pPr>
      <w:r w:rsidRPr="00CC4EFB">
        <w:rPr>
          <w:rFonts w:ascii="Times New Roman" w:hAnsi="Times New Roman" w:cs="Times New Roman"/>
          <w:bCs/>
          <w:iCs/>
          <w:sz w:val="24"/>
          <w:szCs w:val="24"/>
        </w:rPr>
        <w:lastRenderedPageBreak/>
        <w:t>способность организовать и реализовать собственную познавательную деятельность;</w:t>
      </w:r>
    </w:p>
    <w:p w:rsidR="00CC4EFB" w:rsidRPr="00CC4EFB" w:rsidRDefault="006E58D4" w:rsidP="006E58D4">
      <w:pPr>
        <w:pStyle w:val="a7"/>
        <w:numPr>
          <w:ilvl w:val="0"/>
          <w:numId w:val="9"/>
        </w:numPr>
        <w:jc w:val="both"/>
        <w:rPr>
          <w:rFonts w:ascii="Times New Roman" w:hAnsi="Times New Roman" w:cs="Times New Roman"/>
          <w:bCs/>
          <w:sz w:val="24"/>
          <w:szCs w:val="24"/>
        </w:rPr>
      </w:pPr>
      <w:r w:rsidRPr="00CC4EFB">
        <w:rPr>
          <w:rFonts w:ascii="Times New Roman" w:hAnsi="Times New Roman" w:cs="Times New Roman"/>
          <w:bCs/>
          <w:iCs/>
          <w:sz w:val="24"/>
          <w:szCs w:val="24"/>
        </w:rPr>
        <w:t>способность к совместной деятельности;</w:t>
      </w:r>
    </w:p>
    <w:p w:rsidR="006E58D4" w:rsidRPr="00CC4EFB" w:rsidRDefault="006E58D4" w:rsidP="006E58D4">
      <w:pPr>
        <w:pStyle w:val="a7"/>
        <w:numPr>
          <w:ilvl w:val="0"/>
          <w:numId w:val="9"/>
        </w:numPr>
        <w:jc w:val="both"/>
        <w:rPr>
          <w:rFonts w:ascii="Times New Roman" w:hAnsi="Times New Roman" w:cs="Times New Roman"/>
          <w:bCs/>
          <w:sz w:val="24"/>
          <w:szCs w:val="24"/>
        </w:rPr>
      </w:pPr>
      <w:r w:rsidRPr="00CC4EFB">
        <w:rPr>
          <w:rFonts w:ascii="Times New Roman" w:hAnsi="Times New Roman" w:cs="Times New Roman"/>
          <w:bCs/>
          <w:sz w:val="24"/>
          <w:szCs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i/>
          <w:iCs/>
          <w:sz w:val="24"/>
          <w:szCs w:val="24"/>
        </w:rPr>
        <w:t>Овладение универсальными учебными познавательными действиями</w:t>
      </w:r>
      <w:r w:rsidRPr="006E58D4">
        <w:rPr>
          <w:rFonts w:ascii="Times New Roman" w:hAnsi="Times New Roman" w:cs="Times New Roman"/>
          <w:bCs/>
          <w:sz w:val="24"/>
          <w:szCs w:val="24"/>
        </w:rPr>
        <w:t>:</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sz w:val="24"/>
          <w:szCs w:val="24"/>
        </w:rPr>
        <w:t>1) </w:t>
      </w:r>
      <w:r w:rsidRPr="006E58D4">
        <w:rPr>
          <w:rFonts w:ascii="Times New Roman" w:hAnsi="Times New Roman" w:cs="Times New Roman"/>
          <w:bCs/>
          <w:sz w:val="24"/>
          <w:szCs w:val="24"/>
          <w:u w:val="single"/>
        </w:rPr>
        <w:t>базовые логические действия</w:t>
      </w:r>
      <w:r w:rsidRPr="006E58D4">
        <w:rPr>
          <w:rFonts w:ascii="Times New Roman" w:hAnsi="Times New Roman" w:cs="Times New Roman"/>
          <w:bCs/>
          <w:sz w:val="24"/>
          <w:szCs w:val="24"/>
        </w:rPr>
        <w:t>:</w:t>
      </w:r>
    </w:p>
    <w:p w:rsidR="0085673F" w:rsidRDefault="006E58D4" w:rsidP="006E58D4">
      <w:pPr>
        <w:pStyle w:val="a7"/>
        <w:numPr>
          <w:ilvl w:val="0"/>
          <w:numId w:val="10"/>
        </w:numPr>
        <w:jc w:val="both"/>
        <w:rPr>
          <w:rFonts w:ascii="Times New Roman" w:hAnsi="Times New Roman" w:cs="Times New Roman"/>
          <w:bCs/>
          <w:sz w:val="24"/>
          <w:szCs w:val="24"/>
        </w:rPr>
      </w:pPr>
      <w:r w:rsidRPr="0085673F">
        <w:rPr>
          <w:rFonts w:ascii="Times New Roman" w:hAnsi="Times New Roman" w:cs="Times New Roman"/>
          <w:bCs/>
          <w:sz w:val="24"/>
          <w:szCs w:val="24"/>
        </w:rPr>
        <w:t>владеть базовыми логическими операциями:</w:t>
      </w:r>
      <w:r w:rsidR="0085673F">
        <w:rPr>
          <w:rFonts w:ascii="Times New Roman" w:hAnsi="Times New Roman" w:cs="Times New Roman"/>
          <w:bCs/>
          <w:sz w:val="24"/>
          <w:szCs w:val="24"/>
        </w:rPr>
        <w:t xml:space="preserve"> </w:t>
      </w:r>
      <w:r w:rsidRPr="0085673F">
        <w:rPr>
          <w:rFonts w:ascii="Times New Roman" w:hAnsi="Times New Roman" w:cs="Times New Roman"/>
          <w:bCs/>
          <w:sz w:val="24"/>
          <w:szCs w:val="24"/>
        </w:rPr>
        <w:t>сопоставления и сравнения,</w:t>
      </w:r>
      <w:r w:rsidR="0085673F">
        <w:rPr>
          <w:rFonts w:ascii="Times New Roman" w:hAnsi="Times New Roman" w:cs="Times New Roman"/>
          <w:bCs/>
          <w:sz w:val="24"/>
          <w:szCs w:val="24"/>
        </w:rPr>
        <w:t xml:space="preserve"> </w:t>
      </w:r>
      <w:r w:rsidRPr="0085673F">
        <w:rPr>
          <w:rFonts w:ascii="Times New Roman" w:hAnsi="Times New Roman" w:cs="Times New Roman"/>
          <w:bCs/>
          <w:sz w:val="24"/>
          <w:szCs w:val="24"/>
        </w:rPr>
        <w:t>группировки, систематизации и классификации,</w:t>
      </w:r>
      <w:r w:rsidR="0085673F">
        <w:rPr>
          <w:rFonts w:ascii="Times New Roman" w:hAnsi="Times New Roman" w:cs="Times New Roman"/>
          <w:bCs/>
          <w:sz w:val="24"/>
          <w:szCs w:val="24"/>
        </w:rPr>
        <w:t xml:space="preserve"> </w:t>
      </w:r>
      <w:r w:rsidRPr="0085673F">
        <w:rPr>
          <w:rFonts w:ascii="Times New Roman" w:hAnsi="Times New Roman" w:cs="Times New Roman"/>
          <w:bCs/>
          <w:sz w:val="24"/>
          <w:szCs w:val="24"/>
        </w:rPr>
        <w:t>анализа, синтеза, обобщения,</w:t>
      </w:r>
      <w:r w:rsidR="0085673F">
        <w:rPr>
          <w:rFonts w:ascii="Times New Roman" w:hAnsi="Times New Roman" w:cs="Times New Roman"/>
          <w:bCs/>
          <w:sz w:val="24"/>
          <w:szCs w:val="24"/>
        </w:rPr>
        <w:t xml:space="preserve"> </w:t>
      </w:r>
      <w:r w:rsidRPr="0085673F">
        <w:rPr>
          <w:rFonts w:ascii="Times New Roman" w:hAnsi="Times New Roman" w:cs="Times New Roman"/>
          <w:bCs/>
          <w:sz w:val="24"/>
          <w:szCs w:val="24"/>
        </w:rPr>
        <w:t>выделения главного;</w:t>
      </w:r>
    </w:p>
    <w:p w:rsidR="0085673F" w:rsidRDefault="006E58D4" w:rsidP="006E58D4">
      <w:pPr>
        <w:pStyle w:val="a7"/>
        <w:numPr>
          <w:ilvl w:val="0"/>
          <w:numId w:val="10"/>
        </w:numPr>
        <w:jc w:val="both"/>
        <w:rPr>
          <w:rFonts w:ascii="Times New Roman" w:hAnsi="Times New Roman" w:cs="Times New Roman"/>
          <w:bCs/>
          <w:sz w:val="24"/>
          <w:szCs w:val="24"/>
        </w:rPr>
      </w:pPr>
      <w:r w:rsidRPr="0085673F">
        <w:rPr>
          <w:rFonts w:ascii="Times New Roman" w:hAnsi="Times New Roman" w:cs="Times New Roman"/>
          <w:bCs/>
          <w:sz w:val="24"/>
          <w:szCs w:val="24"/>
        </w:rPr>
        <w:t>владеть приёмами описания и рассуждения, в т.</w:t>
      </w:r>
      <w:r w:rsidR="0085673F">
        <w:rPr>
          <w:rFonts w:ascii="Times New Roman" w:hAnsi="Times New Roman" w:cs="Times New Roman"/>
          <w:bCs/>
          <w:sz w:val="24"/>
          <w:szCs w:val="24"/>
        </w:rPr>
        <w:t xml:space="preserve"> </w:t>
      </w:r>
      <w:r w:rsidRPr="0085673F">
        <w:rPr>
          <w:rFonts w:ascii="Times New Roman" w:hAnsi="Times New Roman" w:cs="Times New Roman"/>
          <w:bCs/>
          <w:sz w:val="24"/>
          <w:szCs w:val="24"/>
        </w:rPr>
        <w:t xml:space="preserve">ч. – с помощью схем и </w:t>
      </w:r>
      <w:proofErr w:type="spellStart"/>
      <w:r w:rsidRPr="0085673F">
        <w:rPr>
          <w:rFonts w:ascii="Times New Roman" w:hAnsi="Times New Roman" w:cs="Times New Roman"/>
          <w:bCs/>
          <w:sz w:val="24"/>
          <w:szCs w:val="24"/>
        </w:rPr>
        <w:t>знако</w:t>
      </w:r>
      <w:proofErr w:type="spellEnd"/>
      <w:r w:rsidRPr="0085673F">
        <w:rPr>
          <w:rFonts w:ascii="Times New Roman" w:hAnsi="Times New Roman" w:cs="Times New Roman"/>
          <w:bCs/>
          <w:sz w:val="24"/>
          <w:szCs w:val="24"/>
        </w:rPr>
        <w:t>-символических средств;</w:t>
      </w:r>
    </w:p>
    <w:p w:rsidR="0085673F" w:rsidRDefault="006E58D4" w:rsidP="006E58D4">
      <w:pPr>
        <w:pStyle w:val="a7"/>
        <w:numPr>
          <w:ilvl w:val="0"/>
          <w:numId w:val="10"/>
        </w:numPr>
        <w:jc w:val="both"/>
        <w:rPr>
          <w:rFonts w:ascii="Times New Roman" w:hAnsi="Times New Roman" w:cs="Times New Roman"/>
          <w:bCs/>
          <w:sz w:val="24"/>
          <w:szCs w:val="24"/>
        </w:rPr>
      </w:pPr>
      <w:r w:rsidRPr="0085673F">
        <w:rPr>
          <w:rFonts w:ascii="Times New Roman" w:hAnsi="Times New Roman" w:cs="Times New Roman"/>
          <w:bCs/>
          <w:sz w:val="24"/>
          <w:szCs w:val="24"/>
        </w:rPr>
        <w:t>выявлять и характеризовать существенные признаки объектов (явлений);</w:t>
      </w:r>
    </w:p>
    <w:p w:rsidR="0085673F" w:rsidRDefault="006E58D4" w:rsidP="006E58D4">
      <w:pPr>
        <w:pStyle w:val="a7"/>
        <w:numPr>
          <w:ilvl w:val="0"/>
          <w:numId w:val="10"/>
        </w:numPr>
        <w:jc w:val="both"/>
        <w:rPr>
          <w:rFonts w:ascii="Times New Roman" w:hAnsi="Times New Roman" w:cs="Times New Roman"/>
          <w:bCs/>
          <w:sz w:val="24"/>
          <w:szCs w:val="24"/>
        </w:rPr>
      </w:pPr>
      <w:r w:rsidRPr="0085673F">
        <w:rPr>
          <w:rFonts w:ascii="Times New Roman" w:hAnsi="Times New Roman" w:cs="Times New Roman"/>
          <w:bCs/>
          <w:sz w:val="24"/>
          <w:szCs w:val="24"/>
        </w:rPr>
        <w:t>устанавливать существенный признак классификации, основания</w:t>
      </w:r>
      <w:r w:rsidRPr="0085673F">
        <w:rPr>
          <w:rFonts w:ascii="Times New Roman" w:hAnsi="Times New Roman" w:cs="Times New Roman"/>
          <w:bCs/>
          <w:sz w:val="24"/>
          <w:szCs w:val="24"/>
        </w:rPr>
        <w:br/>
        <w:t>для обобщения и сравнения, критерии проводимого анализа;</w:t>
      </w:r>
    </w:p>
    <w:p w:rsidR="0085673F" w:rsidRDefault="006E58D4" w:rsidP="006E58D4">
      <w:pPr>
        <w:pStyle w:val="a7"/>
        <w:numPr>
          <w:ilvl w:val="0"/>
          <w:numId w:val="10"/>
        </w:numPr>
        <w:jc w:val="both"/>
        <w:rPr>
          <w:rFonts w:ascii="Times New Roman" w:hAnsi="Times New Roman" w:cs="Times New Roman"/>
          <w:bCs/>
          <w:sz w:val="24"/>
          <w:szCs w:val="24"/>
        </w:rPr>
      </w:pPr>
      <w:r w:rsidRPr="0085673F">
        <w:rPr>
          <w:rFonts w:ascii="Times New Roman" w:hAnsi="Times New Roman" w:cs="Times New Roman"/>
          <w:bCs/>
          <w:sz w:val="24"/>
          <w:szCs w:val="24"/>
        </w:rPr>
        <w:t>с учетом предложенной задачи выявлять закономерности и противоречия в рассматриваемых фактах, данных и наблюдениях;</w:t>
      </w:r>
    </w:p>
    <w:p w:rsidR="0085673F" w:rsidRDefault="006E58D4" w:rsidP="006E58D4">
      <w:pPr>
        <w:pStyle w:val="a7"/>
        <w:numPr>
          <w:ilvl w:val="0"/>
          <w:numId w:val="10"/>
        </w:numPr>
        <w:jc w:val="both"/>
        <w:rPr>
          <w:rFonts w:ascii="Times New Roman" w:hAnsi="Times New Roman" w:cs="Times New Roman"/>
          <w:bCs/>
          <w:sz w:val="24"/>
          <w:szCs w:val="24"/>
        </w:rPr>
      </w:pPr>
      <w:r w:rsidRPr="0085673F">
        <w:rPr>
          <w:rFonts w:ascii="Times New Roman" w:hAnsi="Times New Roman" w:cs="Times New Roman"/>
          <w:bCs/>
          <w:sz w:val="24"/>
          <w:szCs w:val="24"/>
        </w:rPr>
        <w:t>предлагать критерии для выявления закономерностей и противоречий;</w:t>
      </w:r>
    </w:p>
    <w:p w:rsidR="0085673F" w:rsidRDefault="006E58D4" w:rsidP="006E58D4">
      <w:pPr>
        <w:pStyle w:val="a7"/>
        <w:numPr>
          <w:ilvl w:val="0"/>
          <w:numId w:val="10"/>
        </w:numPr>
        <w:jc w:val="both"/>
        <w:rPr>
          <w:rFonts w:ascii="Times New Roman" w:hAnsi="Times New Roman" w:cs="Times New Roman"/>
          <w:bCs/>
          <w:sz w:val="24"/>
          <w:szCs w:val="24"/>
        </w:rPr>
      </w:pPr>
      <w:r w:rsidRPr="0085673F">
        <w:rPr>
          <w:rFonts w:ascii="Times New Roman" w:hAnsi="Times New Roman" w:cs="Times New Roman"/>
          <w:bCs/>
          <w:sz w:val="24"/>
          <w:szCs w:val="24"/>
        </w:rPr>
        <w:t>выявлять дефициты информации, данных, необходимых для решения поставленной задачи;</w:t>
      </w:r>
    </w:p>
    <w:p w:rsidR="0085673F" w:rsidRDefault="006E58D4" w:rsidP="006E58D4">
      <w:pPr>
        <w:pStyle w:val="a7"/>
        <w:numPr>
          <w:ilvl w:val="0"/>
          <w:numId w:val="10"/>
        </w:numPr>
        <w:jc w:val="both"/>
        <w:rPr>
          <w:rFonts w:ascii="Times New Roman" w:hAnsi="Times New Roman" w:cs="Times New Roman"/>
          <w:bCs/>
          <w:sz w:val="24"/>
          <w:szCs w:val="24"/>
        </w:rPr>
      </w:pPr>
      <w:r w:rsidRPr="0085673F">
        <w:rPr>
          <w:rFonts w:ascii="Times New Roman" w:hAnsi="Times New Roman" w:cs="Times New Roman"/>
          <w:bCs/>
          <w:sz w:val="24"/>
          <w:szCs w:val="24"/>
        </w:rPr>
        <w:t>выявлять причинно-следственные связи при изучении явлений и процессов;</w:t>
      </w:r>
    </w:p>
    <w:p w:rsidR="0085673F" w:rsidRDefault="006E58D4" w:rsidP="006E58D4">
      <w:pPr>
        <w:pStyle w:val="a7"/>
        <w:numPr>
          <w:ilvl w:val="0"/>
          <w:numId w:val="10"/>
        </w:numPr>
        <w:jc w:val="both"/>
        <w:rPr>
          <w:rFonts w:ascii="Times New Roman" w:hAnsi="Times New Roman" w:cs="Times New Roman"/>
          <w:bCs/>
          <w:sz w:val="24"/>
          <w:szCs w:val="24"/>
        </w:rPr>
      </w:pPr>
      <w:r w:rsidRPr="0085673F">
        <w:rPr>
          <w:rFonts w:ascii="Times New Roman" w:hAnsi="Times New Roman" w:cs="Times New Roman"/>
          <w:bCs/>
          <w:sz w:val="24"/>
          <w:szCs w:val="24"/>
        </w:rPr>
        <w:t>делать выводы с использованием дедуктивных и индуктивных умозаключений, умозаключений по аналогии, формулировать гипотезы</w:t>
      </w:r>
      <w:r w:rsidRPr="0085673F">
        <w:rPr>
          <w:rFonts w:ascii="Times New Roman" w:hAnsi="Times New Roman" w:cs="Times New Roman"/>
          <w:bCs/>
          <w:sz w:val="24"/>
          <w:szCs w:val="24"/>
        </w:rPr>
        <w:br/>
        <w:t>о взаимосвязях;</w:t>
      </w:r>
    </w:p>
    <w:p w:rsidR="006E58D4" w:rsidRPr="0085673F" w:rsidRDefault="006E58D4" w:rsidP="006E58D4">
      <w:pPr>
        <w:pStyle w:val="a7"/>
        <w:numPr>
          <w:ilvl w:val="0"/>
          <w:numId w:val="10"/>
        </w:numPr>
        <w:jc w:val="both"/>
        <w:rPr>
          <w:rFonts w:ascii="Times New Roman" w:hAnsi="Times New Roman" w:cs="Times New Roman"/>
          <w:bCs/>
          <w:sz w:val="24"/>
          <w:szCs w:val="24"/>
        </w:rPr>
      </w:pPr>
      <w:r w:rsidRPr="0085673F">
        <w:rPr>
          <w:rFonts w:ascii="Times New Roman" w:hAnsi="Times New Roman" w:cs="Times New Roman"/>
          <w:bCs/>
          <w:sz w:val="24"/>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sz w:val="24"/>
          <w:szCs w:val="24"/>
        </w:rPr>
        <w:t>2) </w:t>
      </w:r>
      <w:r w:rsidRPr="006E58D4">
        <w:rPr>
          <w:rFonts w:ascii="Times New Roman" w:hAnsi="Times New Roman" w:cs="Times New Roman"/>
          <w:bCs/>
          <w:sz w:val="24"/>
          <w:szCs w:val="24"/>
          <w:u w:val="single"/>
        </w:rPr>
        <w:t>базовые исследовательские действия</w:t>
      </w:r>
      <w:r w:rsidRPr="006E58D4">
        <w:rPr>
          <w:rFonts w:ascii="Times New Roman" w:hAnsi="Times New Roman" w:cs="Times New Roman"/>
          <w:bCs/>
          <w:sz w:val="24"/>
          <w:szCs w:val="24"/>
        </w:rPr>
        <w:t>:</w:t>
      </w:r>
    </w:p>
    <w:p w:rsidR="00BD2884" w:rsidRDefault="006E58D4" w:rsidP="006E58D4">
      <w:pPr>
        <w:pStyle w:val="a7"/>
        <w:numPr>
          <w:ilvl w:val="0"/>
          <w:numId w:val="11"/>
        </w:numPr>
        <w:jc w:val="both"/>
        <w:rPr>
          <w:rFonts w:ascii="Times New Roman" w:hAnsi="Times New Roman" w:cs="Times New Roman"/>
          <w:bCs/>
          <w:sz w:val="24"/>
          <w:szCs w:val="24"/>
        </w:rPr>
      </w:pPr>
      <w:r w:rsidRPr="00BD2884">
        <w:rPr>
          <w:rFonts w:ascii="Times New Roman" w:hAnsi="Times New Roman" w:cs="Times New Roman"/>
          <w:bCs/>
          <w:sz w:val="24"/>
          <w:szCs w:val="24"/>
        </w:rPr>
        <w:t>использовать вопросы как исследовательский инструмент познания;</w:t>
      </w:r>
    </w:p>
    <w:p w:rsidR="00BD2884" w:rsidRDefault="006E58D4" w:rsidP="006E58D4">
      <w:pPr>
        <w:pStyle w:val="a7"/>
        <w:numPr>
          <w:ilvl w:val="0"/>
          <w:numId w:val="11"/>
        </w:numPr>
        <w:jc w:val="both"/>
        <w:rPr>
          <w:rFonts w:ascii="Times New Roman" w:hAnsi="Times New Roman" w:cs="Times New Roman"/>
          <w:bCs/>
          <w:sz w:val="24"/>
          <w:szCs w:val="24"/>
        </w:rPr>
      </w:pPr>
      <w:r w:rsidRPr="00BD2884">
        <w:rPr>
          <w:rFonts w:ascii="Times New Roman" w:hAnsi="Times New Roman" w:cs="Times New Roman"/>
          <w:bCs/>
          <w:sz w:val="24"/>
          <w:szCs w:val="24"/>
        </w:rPr>
        <w:t>формулировать вопросы, фиксирующие разрыв между реальным</w:t>
      </w:r>
      <w:r w:rsidRPr="00BD2884">
        <w:rPr>
          <w:rFonts w:ascii="Times New Roman" w:hAnsi="Times New Roman" w:cs="Times New Roman"/>
          <w:bCs/>
          <w:sz w:val="24"/>
          <w:szCs w:val="24"/>
        </w:rPr>
        <w:br/>
        <w:t>и желательным состоянием ситуации, объекта, самостоятельно устанавливать искомое и данное;</w:t>
      </w:r>
    </w:p>
    <w:p w:rsidR="00BD2884" w:rsidRDefault="006E58D4" w:rsidP="006E58D4">
      <w:pPr>
        <w:pStyle w:val="a7"/>
        <w:numPr>
          <w:ilvl w:val="0"/>
          <w:numId w:val="11"/>
        </w:numPr>
        <w:jc w:val="both"/>
        <w:rPr>
          <w:rFonts w:ascii="Times New Roman" w:hAnsi="Times New Roman" w:cs="Times New Roman"/>
          <w:bCs/>
          <w:sz w:val="24"/>
          <w:szCs w:val="24"/>
        </w:rPr>
      </w:pPr>
      <w:r w:rsidRPr="00BD2884">
        <w:rPr>
          <w:rFonts w:ascii="Times New Roman" w:hAnsi="Times New Roman" w:cs="Times New Roman"/>
          <w:bCs/>
          <w:sz w:val="24"/>
          <w:szCs w:val="24"/>
        </w:rPr>
        <w:t>формировать гипотезу об истинности собственных суждений и суждений других, аргументировать свою позицию, мнение;</w:t>
      </w:r>
    </w:p>
    <w:p w:rsidR="00BD2884" w:rsidRDefault="006E58D4" w:rsidP="006E58D4">
      <w:pPr>
        <w:pStyle w:val="a7"/>
        <w:numPr>
          <w:ilvl w:val="0"/>
          <w:numId w:val="11"/>
        </w:numPr>
        <w:jc w:val="both"/>
        <w:rPr>
          <w:rFonts w:ascii="Times New Roman" w:hAnsi="Times New Roman" w:cs="Times New Roman"/>
          <w:bCs/>
          <w:sz w:val="24"/>
          <w:szCs w:val="24"/>
        </w:rPr>
      </w:pPr>
      <w:r w:rsidRPr="00BD2884">
        <w:rPr>
          <w:rFonts w:ascii="Times New Roman" w:hAnsi="Times New Roman" w:cs="Times New Roman"/>
          <w:bCs/>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BD2884" w:rsidRDefault="006E58D4" w:rsidP="006E58D4">
      <w:pPr>
        <w:pStyle w:val="a7"/>
        <w:numPr>
          <w:ilvl w:val="0"/>
          <w:numId w:val="11"/>
        </w:numPr>
        <w:jc w:val="both"/>
        <w:rPr>
          <w:rFonts w:ascii="Times New Roman" w:hAnsi="Times New Roman" w:cs="Times New Roman"/>
          <w:bCs/>
          <w:sz w:val="24"/>
          <w:szCs w:val="24"/>
        </w:rPr>
      </w:pPr>
      <w:r w:rsidRPr="00BD2884">
        <w:rPr>
          <w:rFonts w:ascii="Times New Roman" w:hAnsi="Times New Roman" w:cs="Times New Roman"/>
          <w:bCs/>
          <w:sz w:val="24"/>
          <w:szCs w:val="24"/>
        </w:rPr>
        <w:t>оценивать на применимость и достоверность информации, полученной </w:t>
      </w:r>
      <w:r w:rsidRPr="00BD2884">
        <w:rPr>
          <w:rFonts w:ascii="Times New Roman" w:hAnsi="Times New Roman" w:cs="Times New Roman"/>
          <w:bCs/>
          <w:sz w:val="24"/>
          <w:szCs w:val="24"/>
        </w:rPr>
        <w:br/>
        <w:t>в ходе исследования (эксперимента);</w:t>
      </w:r>
    </w:p>
    <w:p w:rsidR="00BD2884" w:rsidRDefault="006E58D4" w:rsidP="006E58D4">
      <w:pPr>
        <w:pStyle w:val="a7"/>
        <w:numPr>
          <w:ilvl w:val="0"/>
          <w:numId w:val="11"/>
        </w:numPr>
        <w:jc w:val="both"/>
        <w:rPr>
          <w:rFonts w:ascii="Times New Roman" w:hAnsi="Times New Roman" w:cs="Times New Roman"/>
          <w:bCs/>
          <w:sz w:val="24"/>
          <w:szCs w:val="24"/>
        </w:rPr>
      </w:pPr>
      <w:r w:rsidRPr="00BD2884">
        <w:rPr>
          <w:rFonts w:ascii="Times New Roman" w:hAnsi="Times New Roman" w:cs="Times New Roman"/>
          <w:bCs/>
          <w:sz w:val="24"/>
          <w:szCs w:val="24"/>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6E58D4" w:rsidRPr="00BD2884" w:rsidRDefault="006E58D4" w:rsidP="006E58D4">
      <w:pPr>
        <w:pStyle w:val="a7"/>
        <w:numPr>
          <w:ilvl w:val="0"/>
          <w:numId w:val="11"/>
        </w:numPr>
        <w:jc w:val="both"/>
        <w:rPr>
          <w:rFonts w:ascii="Times New Roman" w:hAnsi="Times New Roman" w:cs="Times New Roman"/>
          <w:bCs/>
          <w:sz w:val="24"/>
          <w:szCs w:val="24"/>
        </w:rPr>
      </w:pPr>
      <w:r w:rsidRPr="00BD2884">
        <w:rPr>
          <w:rFonts w:ascii="Times New Roman" w:hAnsi="Times New Roman" w:cs="Times New Roman"/>
          <w:bCs/>
          <w:sz w:val="24"/>
          <w:szCs w:val="24"/>
        </w:rPr>
        <w:t>прогнозировать возможное дальнейшее развитие процессов, событий</w:t>
      </w:r>
      <w:r w:rsidRPr="00BD2884">
        <w:rPr>
          <w:rFonts w:ascii="Times New Roman" w:hAnsi="Times New Roman" w:cs="Times New Roman"/>
          <w:bCs/>
          <w:sz w:val="24"/>
          <w:szCs w:val="24"/>
        </w:rPr>
        <w:br/>
        <w:t>и их последствия в аналогичных или сходных ситуациях, выдвигать предположения об их развитии в новых условиях и контекстах;</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sz w:val="24"/>
          <w:szCs w:val="24"/>
        </w:rPr>
        <w:t>3) </w:t>
      </w:r>
      <w:r w:rsidRPr="006E58D4">
        <w:rPr>
          <w:rFonts w:ascii="Times New Roman" w:hAnsi="Times New Roman" w:cs="Times New Roman"/>
          <w:bCs/>
          <w:sz w:val="24"/>
          <w:szCs w:val="24"/>
          <w:u w:val="single"/>
        </w:rPr>
        <w:t>работа с информацией</w:t>
      </w:r>
      <w:r w:rsidRPr="006E58D4">
        <w:rPr>
          <w:rFonts w:ascii="Times New Roman" w:hAnsi="Times New Roman" w:cs="Times New Roman"/>
          <w:bCs/>
          <w:sz w:val="24"/>
          <w:szCs w:val="24"/>
        </w:rPr>
        <w:t>:</w:t>
      </w:r>
    </w:p>
    <w:p w:rsidR="00633D5C" w:rsidRDefault="006E58D4" w:rsidP="006E58D4">
      <w:pPr>
        <w:pStyle w:val="a7"/>
        <w:numPr>
          <w:ilvl w:val="0"/>
          <w:numId w:val="12"/>
        </w:numPr>
        <w:jc w:val="both"/>
        <w:rPr>
          <w:rFonts w:ascii="Times New Roman" w:hAnsi="Times New Roman" w:cs="Times New Roman"/>
          <w:bCs/>
          <w:sz w:val="24"/>
          <w:szCs w:val="24"/>
        </w:rPr>
      </w:pPr>
      <w:r w:rsidRPr="00633D5C">
        <w:rPr>
          <w:rFonts w:ascii="Times New Roman" w:hAnsi="Times New Roman" w:cs="Times New Roman"/>
          <w:bCs/>
          <w:sz w:val="24"/>
          <w:szCs w:val="24"/>
        </w:rPr>
        <w:t>применять различные методы, инструменты и запросы при поиске</w:t>
      </w:r>
      <w:r w:rsidRPr="00633D5C">
        <w:rPr>
          <w:rFonts w:ascii="Times New Roman" w:hAnsi="Times New Roman" w:cs="Times New Roman"/>
          <w:bCs/>
          <w:sz w:val="24"/>
          <w:szCs w:val="24"/>
        </w:rPr>
        <w:br/>
        <w:t>и отборе информации или данных из источников с учетом предложенной</w:t>
      </w:r>
      <w:r w:rsidRPr="00633D5C">
        <w:rPr>
          <w:rFonts w:ascii="Times New Roman" w:hAnsi="Times New Roman" w:cs="Times New Roman"/>
          <w:bCs/>
          <w:sz w:val="24"/>
          <w:szCs w:val="24"/>
        </w:rPr>
        <w:br/>
        <w:t>учебной задачи и заданных критериев;</w:t>
      </w:r>
    </w:p>
    <w:p w:rsidR="00633D5C" w:rsidRDefault="006E58D4" w:rsidP="006E58D4">
      <w:pPr>
        <w:pStyle w:val="a7"/>
        <w:numPr>
          <w:ilvl w:val="0"/>
          <w:numId w:val="12"/>
        </w:numPr>
        <w:jc w:val="both"/>
        <w:rPr>
          <w:rFonts w:ascii="Times New Roman" w:hAnsi="Times New Roman" w:cs="Times New Roman"/>
          <w:bCs/>
          <w:sz w:val="24"/>
          <w:szCs w:val="24"/>
        </w:rPr>
      </w:pPr>
      <w:r w:rsidRPr="00633D5C">
        <w:rPr>
          <w:rFonts w:ascii="Times New Roman" w:hAnsi="Times New Roman" w:cs="Times New Roman"/>
          <w:bCs/>
          <w:sz w:val="24"/>
          <w:szCs w:val="24"/>
        </w:rPr>
        <w:t>выбирать, анализировать, систематизировать и интерпретировать информацию различных видов и форм представления;</w:t>
      </w:r>
    </w:p>
    <w:p w:rsidR="00633D5C" w:rsidRDefault="006E58D4" w:rsidP="006E58D4">
      <w:pPr>
        <w:pStyle w:val="a7"/>
        <w:numPr>
          <w:ilvl w:val="0"/>
          <w:numId w:val="12"/>
        </w:numPr>
        <w:jc w:val="both"/>
        <w:rPr>
          <w:rFonts w:ascii="Times New Roman" w:hAnsi="Times New Roman" w:cs="Times New Roman"/>
          <w:bCs/>
          <w:sz w:val="24"/>
          <w:szCs w:val="24"/>
        </w:rPr>
      </w:pPr>
      <w:r w:rsidRPr="00633D5C">
        <w:rPr>
          <w:rFonts w:ascii="Times New Roman" w:hAnsi="Times New Roman" w:cs="Times New Roman"/>
          <w:bCs/>
          <w:sz w:val="24"/>
          <w:szCs w:val="24"/>
        </w:rPr>
        <w:t>находить сходные аргументы (подтверждающие или опровергающие</w:t>
      </w:r>
      <w:r w:rsidRPr="00633D5C">
        <w:rPr>
          <w:rFonts w:ascii="Times New Roman" w:hAnsi="Times New Roman" w:cs="Times New Roman"/>
          <w:bCs/>
          <w:sz w:val="24"/>
          <w:szCs w:val="24"/>
        </w:rPr>
        <w:br/>
        <w:t>одну и ту же идею, версию) в различных информационных источниках;</w:t>
      </w:r>
    </w:p>
    <w:p w:rsidR="00633D5C" w:rsidRDefault="006E58D4" w:rsidP="006E58D4">
      <w:pPr>
        <w:pStyle w:val="a7"/>
        <w:numPr>
          <w:ilvl w:val="0"/>
          <w:numId w:val="12"/>
        </w:numPr>
        <w:jc w:val="both"/>
        <w:rPr>
          <w:rFonts w:ascii="Times New Roman" w:hAnsi="Times New Roman" w:cs="Times New Roman"/>
          <w:bCs/>
          <w:sz w:val="24"/>
          <w:szCs w:val="24"/>
        </w:rPr>
      </w:pPr>
      <w:r w:rsidRPr="00633D5C">
        <w:rPr>
          <w:rFonts w:ascii="Times New Roman" w:hAnsi="Times New Roman" w:cs="Times New Roman"/>
          <w:bCs/>
          <w:sz w:val="24"/>
          <w:szCs w:val="24"/>
        </w:rPr>
        <w:t>самостоятельно выбирать оптимальную форму представления</w:t>
      </w:r>
      <w:r w:rsidRPr="00633D5C">
        <w:rPr>
          <w:rFonts w:ascii="Times New Roman" w:hAnsi="Times New Roman" w:cs="Times New Roman"/>
          <w:bCs/>
          <w:sz w:val="24"/>
          <w:szCs w:val="24"/>
        </w:rPr>
        <w:br/>
        <w:t>информации и иллюстрировать решаемые задачи несложными схемами, диаграммами, иной графикой и их комбинациями;</w:t>
      </w:r>
    </w:p>
    <w:p w:rsidR="00633D5C" w:rsidRDefault="006E58D4" w:rsidP="006E58D4">
      <w:pPr>
        <w:pStyle w:val="a7"/>
        <w:numPr>
          <w:ilvl w:val="0"/>
          <w:numId w:val="12"/>
        </w:numPr>
        <w:jc w:val="both"/>
        <w:rPr>
          <w:rFonts w:ascii="Times New Roman" w:hAnsi="Times New Roman" w:cs="Times New Roman"/>
          <w:bCs/>
          <w:sz w:val="24"/>
          <w:szCs w:val="24"/>
        </w:rPr>
      </w:pPr>
      <w:r w:rsidRPr="00633D5C">
        <w:rPr>
          <w:rFonts w:ascii="Times New Roman" w:hAnsi="Times New Roman" w:cs="Times New Roman"/>
          <w:bCs/>
          <w:sz w:val="24"/>
          <w:szCs w:val="24"/>
        </w:rPr>
        <w:t>оценивать надежность информации по критериям, предложенным педагогическим работником или сформулированным самостоятельно;</w:t>
      </w:r>
    </w:p>
    <w:p w:rsidR="006E58D4" w:rsidRPr="00633D5C" w:rsidRDefault="006E58D4" w:rsidP="006E58D4">
      <w:pPr>
        <w:pStyle w:val="a7"/>
        <w:numPr>
          <w:ilvl w:val="0"/>
          <w:numId w:val="12"/>
        </w:numPr>
        <w:jc w:val="both"/>
        <w:rPr>
          <w:rFonts w:ascii="Times New Roman" w:hAnsi="Times New Roman" w:cs="Times New Roman"/>
          <w:bCs/>
          <w:sz w:val="24"/>
          <w:szCs w:val="24"/>
        </w:rPr>
      </w:pPr>
      <w:r w:rsidRPr="00633D5C">
        <w:rPr>
          <w:rFonts w:ascii="Times New Roman" w:hAnsi="Times New Roman" w:cs="Times New Roman"/>
          <w:bCs/>
          <w:sz w:val="24"/>
          <w:szCs w:val="24"/>
        </w:rPr>
        <w:t>эффективно запоминать и систематизировать информацию.</w:t>
      </w:r>
    </w:p>
    <w:p w:rsidR="006E58D4" w:rsidRPr="006E58D4" w:rsidRDefault="006E58D4" w:rsidP="00633D5C">
      <w:pPr>
        <w:ind w:firstLine="360"/>
        <w:jc w:val="both"/>
        <w:rPr>
          <w:rFonts w:ascii="Times New Roman" w:hAnsi="Times New Roman" w:cs="Times New Roman"/>
          <w:bCs/>
          <w:sz w:val="24"/>
          <w:szCs w:val="24"/>
        </w:rPr>
      </w:pPr>
      <w:r w:rsidRPr="006E58D4">
        <w:rPr>
          <w:rFonts w:ascii="Times New Roman" w:hAnsi="Times New Roman" w:cs="Times New Roman"/>
          <w:bCs/>
          <w:sz w:val="24"/>
          <w:szCs w:val="24"/>
        </w:rPr>
        <w:t xml:space="preserve">Овладение системой универсальных учебных познавательных действий обеспечивает </w:t>
      </w:r>
      <w:proofErr w:type="spellStart"/>
      <w:r w:rsidRPr="006E58D4">
        <w:rPr>
          <w:rFonts w:ascii="Times New Roman" w:hAnsi="Times New Roman" w:cs="Times New Roman"/>
          <w:bCs/>
          <w:sz w:val="24"/>
          <w:szCs w:val="24"/>
        </w:rPr>
        <w:t>сформированность</w:t>
      </w:r>
      <w:proofErr w:type="spellEnd"/>
      <w:r w:rsidRPr="006E58D4">
        <w:rPr>
          <w:rFonts w:ascii="Times New Roman" w:hAnsi="Times New Roman" w:cs="Times New Roman"/>
          <w:bCs/>
          <w:sz w:val="24"/>
          <w:szCs w:val="24"/>
        </w:rPr>
        <w:t xml:space="preserve"> когнитивных навыков у обучающихся.</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i/>
          <w:iCs/>
          <w:sz w:val="24"/>
          <w:szCs w:val="24"/>
        </w:rPr>
        <w:t>Овладение универсальными учебными коммуникативными действиями:</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sz w:val="24"/>
          <w:szCs w:val="24"/>
        </w:rPr>
        <w:t>1) </w:t>
      </w:r>
      <w:r w:rsidRPr="006E58D4">
        <w:rPr>
          <w:rFonts w:ascii="Times New Roman" w:hAnsi="Times New Roman" w:cs="Times New Roman"/>
          <w:bCs/>
          <w:sz w:val="24"/>
          <w:szCs w:val="24"/>
          <w:u w:val="single"/>
        </w:rPr>
        <w:t>общение:</w:t>
      </w:r>
    </w:p>
    <w:p w:rsidR="00CA707F" w:rsidRDefault="006E58D4" w:rsidP="006E58D4">
      <w:pPr>
        <w:pStyle w:val="a7"/>
        <w:numPr>
          <w:ilvl w:val="0"/>
          <w:numId w:val="13"/>
        </w:numPr>
        <w:jc w:val="both"/>
        <w:rPr>
          <w:rFonts w:ascii="Times New Roman" w:hAnsi="Times New Roman" w:cs="Times New Roman"/>
          <w:bCs/>
          <w:sz w:val="24"/>
          <w:szCs w:val="24"/>
        </w:rPr>
      </w:pPr>
      <w:r w:rsidRPr="00CA707F">
        <w:rPr>
          <w:rFonts w:ascii="Times New Roman" w:hAnsi="Times New Roman" w:cs="Times New Roman"/>
          <w:bCs/>
          <w:sz w:val="24"/>
          <w:szCs w:val="24"/>
        </w:rPr>
        <w:t>воспринимать и формулировать суждения, выражать эмоции в соответствии с целями и условиями общения;</w:t>
      </w:r>
    </w:p>
    <w:p w:rsidR="00CA707F" w:rsidRDefault="006E58D4" w:rsidP="006E58D4">
      <w:pPr>
        <w:pStyle w:val="a7"/>
        <w:numPr>
          <w:ilvl w:val="0"/>
          <w:numId w:val="13"/>
        </w:numPr>
        <w:jc w:val="both"/>
        <w:rPr>
          <w:rFonts w:ascii="Times New Roman" w:hAnsi="Times New Roman" w:cs="Times New Roman"/>
          <w:bCs/>
          <w:sz w:val="24"/>
          <w:szCs w:val="24"/>
        </w:rPr>
      </w:pPr>
      <w:r w:rsidRPr="00CA707F">
        <w:rPr>
          <w:rFonts w:ascii="Times New Roman" w:hAnsi="Times New Roman" w:cs="Times New Roman"/>
          <w:bCs/>
          <w:sz w:val="24"/>
          <w:szCs w:val="24"/>
        </w:rPr>
        <w:t>выражать себя (свою точку зрения) в устных и письменных текстах;</w:t>
      </w:r>
    </w:p>
    <w:p w:rsidR="00CA707F" w:rsidRDefault="006E58D4" w:rsidP="006E58D4">
      <w:pPr>
        <w:pStyle w:val="a7"/>
        <w:numPr>
          <w:ilvl w:val="0"/>
          <w:numId w:val="13"/>
        </w:numPr>
        <w:jc w:val="both"/>
        <w:rPr>
          <w:rFonts w:ascii="Times New Roman" w:hAnsi="Times New Roman" w:cs="Times New Roman"/>
          <w:bCs/>
          <w:sz w:val="24"/>
          <w:szCs w:val="24"/>
        </w:rPr>
      </w:pPr>
      <w:r w:rsidRPr="00CA707F">
        <w:rPr>
          <w:rFonts w:ascii="Times New Roman" w:hAnsi="Times New Roman" w:cs="Times New Roman"/>
          <w:bCs/>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CA707F" w:rsidRDefault="006E58D4" w:rsidP="006E58D4">
      <w:pPr>
        <w:pStyle w:val="a7"/>
        <w:numPr>
          <w:ilvl w:val="0"/>
          <w:numId w:val="13"/>
        </w:numPr>
        <w:jc w:val="both"/>
        <w:rPr>
          <w:rFonts w:ascii="Times New Roman" w:hAnsi="Times New Roman" w:cs="Times New Roman"/>
          <w:bCs/>
          <w:sz w:val="24"/>
          <w:szCs w:val="24"/>
        </w:rPr>
      </w:pPr>
      <w:r w:rsidRPr="00CA707F">
        <w:rPr>
          <w:rFonts w:ascii="Times New Roman" w:hAnsi="Times New Roman" w:cs="Times New Roman"/>
          <w:bCs/>
          <w:sz w:val="24"/>
          <w:szCs w:val="24"/>
        </w:rPr>
        <w:t>понимать намерения других, проявлять уважительное отношение</w:t>
      </w:r>
      <w:r w:rsidRPr="00CA707F">
        <w:rPr>
          <w:rFonts w:ascii="Times New Roman" w:hAnsi="Times New Roman" w:cs="Times New Roman"/>
          <w:bCs/>
          <w:sz w:val="24"/>
          <w:szCs w:val="24"/>
        </w:rPr>
        <w:br/>
        <w:t>к собеседнику и в корректной форме формулировать свои возражения;</w:t>
      </w:r>
    </w:p>
    <w:p w:rsidR="00CA707F" w:rsidRDefault="006E58D4" w:rsidP="006E58D4">
      <w:pPr>
        <w:pStyle w:val="a7"/>
        <w:numPr>
          <w:ilvl w:val="0"/>
          <w:numId w:val="13"/>
        </w:numPr>
        <w:jc w:val="both"/>
        <w:rPr>
          <w:rFonts w:ascii="Times New Roman" w:hAnsi="Times New Roman" w:cs="Times New Roman"/>
          <w:bCs/>
          <w:sz w:val="24"/>
          <w:szCs w:val="24"/>
        </w:rPr>
      </w:pPr>
      <w:r w:rsidRPr="00CA707F">
        <w:rPr>
          <w:rFonts w:ascii="Times New Roman" w:hAnsi="Times New Roman" w:cs="Times New Roman"/>
          <w:bCs/>
          <w:sz w:val="24"/>
          <w:szCs w:val="24"/>
        </w:rPr>
        <w:t>в ходе диалога и (или) дискуссии задавать вопросы по существу</w:t>
      </w:r>
      <w:r w:rsidR="00CA707F" w:rsidRPr="00CA707F">
        <w:rPr>
          <w:rFonts w:ascii="Times New Roman" w:hAnsi="Times New Roman" w:cs="Times New Roman"/>
          <w:bCs/>
          <w:sz w:val="24"/>
          <w:szCs w:val="24"/>
        </w:rPr>
        <w:t xml:space="preserve"> </w:t>
      </w:r>
      <w:r w:rsidRPr="00CA707F">
        <w:rPr>
          <w:rFonts w:ascii="Times New Roman" w:hAnsi="Times New Roman" w:cs="Times New Roman"/>
          <w:bCs/>
          <w:sz w:val="24"/>
          <w:szCs w:val="24"/>
        </w:rPr>
        <w:t>обсуждаемой темы и высказывать идеи, нацеленные на решение задачи</w:t>
      </w:r>
      <w:r w:rsidR="00CA707F" w:rsidRPr="00CA707F">
        <w:rPr>
          <w:rFonts w:ascii="Times New Roman" w:hAnsi="Times New Roman" w:cs="Times New Roman"/>
          <w:bCs/>
          <w:sz w:val="24"/>
          <w:szCs w:val="24"/>
        </w:rPr>
        <w:t xml:space="preserve"> </w:t>
      </w:r>
      <w:r w:rsidRPr="00CA707F">
        <w:rPr>
          <w:rFonts w:ascii="Times New Roman" w:hAnsi="Times New Roman" w:cs="Times New Roman"/>
          <w:bCs/>
          <w:sz w:val="24"/>
          <w:szCs w:val="24"/>
        </w:rPr>
        <w:t>и поддержание благожелательности общения;</w:t>
      </w:r>
    </w:p>
    <w:p w:rsidR="00CA707F" w:rsidRDefault="006E58D4" w:rsidP="006E58D4">
      <w:pPr>
        <w:pStyle w:val="a7"/>
        <w:numPr>
          <w:ilvl w:val="0"/>
          <w:numId w:val="13"/>
        </w:numPr>
        <w:jc w:val="both"/>
        <w:rPr>
          <w:rFonts w:ascii="Times New Roman" w:hAnsi="Times New Roman" w:cs="Times New Roman"/>
          <w:bCs/>
          <w:sz w:val="24"/>
          <w:szCs w:val="24"/>
        </w:rPr>
      </w:pPr>
      <w:r w:rsidRPr="00CA707F">
        <w:rPr>
          <w:rFonts w:ascii="Times New Roman" w:hAnsi="Times New Roman" w:cs="Times New Roman"/>
          <w:bCs/>
          <w:sz w:val="24"/>
          <w:szCs w:val="24"/>
        </w:rPr>
        <w:t>сопоставлять свои суждения с суждениями других участников диалога, обнаруживать различие и сходство позиций;</w:t>
      </w:r>
    </w:p>
    <w:p w:rsidR="00CA707F" w:rsidRDefault="006E58D4" w:rsidP="006E58D4">
      <w:pPr>
        <w:pStyle w:val="a7"/>
        <w:numPr>
          <w:ilvl w:val="0"/>
          <w:numId w:val="13"/>
        </w:numPr>
        <w:jc w:val="both"/>
        <w:rPr>
          <w:rFonts w:ascii="Times New Roman" w:hAnsi="Times New Roman" w:cs="Times New Roman"/>
          <w:bCs/>
          <w:sz w:val="24"/>
          <w:szCs w:val="24"/>
        </w:rPr>
      </w:pPr>
      <w:r w:rsidRPr="00CA707F">
        <w:rPr>
          <w:rFonts w:ascii="Times New Roman" w:hAnsi="Times New Roman" w:cs="Times New Roman"/>
          <w:bCs/>
          <w:sz w:val="24"/>
          <w:szCs w:val="24"/>
        </w:rPr>
        <w:t>публично представлять результаты </w:t>
      </w:r>
      <w:r w:rsidRPr="00CA707F">
        <w:rPr>
          <w:rFonts w:ascii="Times New Roman" w:hAnsi="Times New Roman" w:cs="Times New Roman"/>
          <w:bCs/>
          <w:i/>
          <w:iCs/>
          <w:sz w:val="24"/>
          <w:szCs w:val="24"/>
        </w:rPr>
        <w:t>решения задачи</w:t>
      </w:r>
      <w:r w:rsidRPr="00CA707F">
        <w:rPr>
          <w:rFonts w:ascii="Times New Roman" w:hAnsi="Times New Roman" w:cs="Times New Roman"/>
          <w:bCs/>
          <w:sz w:val="24"/>
          <w:szCs w:val="24"/>
        </w:rPr>
        <w:t>, выполненного опыта (эксперимента, исследования, проекта);</w:t>
      </w:r>
    </w:p>
    <w:p w:rsidR="006E58D4" w:rsidRPr="00CA707F" w:rsidRDefault="006E58D4" w:rsidP="006E58D4">
      <w:pPr>
        <w:pStyle w:val="a7"/>
        <w:numPr>
          <w:ilvl w:val="0"/>
          <w:numId w:val="13"/>
        </w:numPr>
        <w:jc w:val="both"/>
        <w:rPr>
          <w:rFonts w:ascii="Times New Roman" w:hAnsi="Times New Roman" w:cs="Times New Roman"/>
          <w:bCs/>
          <w:sz w:val="24"/>
          <w:szCs w:val="24"/>
        </w:rPr>
      </w:pPr>
      <w:r w:rsidRPr="00CA707F">
        <w:rPr>
          <w:rFonts w:ascii="Times New Roman" w:hAnsi="Times New Roman" w:cs="Times New Roman"/>
          <w:bCs/>
          <w:sz w:val="24"/>
          <w:szCs w:val="24"/>
        </w:rPr>
        <w:lastRenderedPageBreak/>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sz w:val="24"/>
          <w:szCs w:val="24"/>
        </w:rPr>
        <w:t>2) </w:t>
      </w:r>
      <w:r w:rsidRPr="006E58D4">
        <w:rPr>
          <w:rFonts w:ascii="Times New Roman" w:hAnsi="Times New Roman" w:cs="Times New Roman"/>
          <w:bCs/>
          <w:sz w:val="24"/>
          <w:szCs w:val="24"/>
          <w:u w:val="single"/>
        </w:rPr>
        <w:t>совместная деятельность</w:t>
      </w:r>
      <w:r w:rsidRPr="006E58D4">
        <w:rPr>
          <w:rFonts w:ascii="Times New Roman" w:hAnsi="Times New Roman" w:cs="Times New Roman"/>
          <w:bCs/>
          <w:sz w:val="24"/>
          <w:szCs w:val="24"/>
        </w:rPr>
        <w:t>:</w:t>
      </w:r>
    </w:p>
    <w:p w:rsidR="00CA707F" w:rsidRDefault="006E58D4" w:rsidP="006E58D4">
      <w:pPr>
        <w:pStyle w:val="a7"/>
        <w:numPr>
          <w:ilvl w:val="0"/>
          <w:numId w:val="14"/>
        </w:numPr>
        <w:jc w:val="both"/>
        <w:rPr>
          <w:rFonts w:ascii="Times New Roman" w:hAnsi="Times New Roman" w:cs="Times New Roman"/>
          <w:bCs/>
          <w:sz w:val="24"/>
          <w:szCs w:val="24"/>
        </w:rPr>
      </w:pPr>
      <w:r w:rsidRPr="00CA707F">
        <w:rPr>
          <w:rFonts w:ascii="Times New Roman" w:hAnsi="Times New Roman" w:cs="Times New Roman"/>
          <w:bCs/>
          <w:sz w:val="24"/>
          <w:szCs w:val="24"/>
        </w:rPr>
        <w:t>понимать и использовать преимущества командной и индивидуальной</w:t>
      </w:r>
      <w:r w:rsidR="00CA707F" w:rsidRPr="00CA707F">
        <w:rPr>
          <w:rFonts w:ascii="Times New Roman" w:hAnsi="Times New Roman" w:cs="Times New Roman"/>
          <w:bCs/>
          <w:sz w:val="24"/>
          <w:szCs w:val="24"/>
        </w:rPr>
        <w:t xml:space="preserve"> </w:t>
      </w:r>
      <w:r w:rsidRPr="00CA707F">
        <w:rPr>
          <w:rFonts w:ascii="Times New Roman" w:hAnsi="Times New Roman" w:cs="Times New Roman"/>
          <w:bCs/>
          <w:sz w:val="24"/>
          <w:szCs w:val="24"/>
        </w:rPr>
        <w:t>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CA707F" w:rsidRDefault="006E58D4" w:rsidP="006E58D4">
      <w:pPr>
        <w:pStyle w:val="a7"/>
        <w:numPr>
          <w:ilvl w:val="0"/>
          <w:numId w:val="14"/>
        </w:numPr>
        <w:jc w:val="both"/>
        <w:rPr>
          <w:rFonts w:ascii="Times New Roman" w:hAnsi="Times New Roman" w:cs="Times New Roman"/>
          <w:bCs/>
          <w:sz w:val="24"/>
          <w:szCs w:val="24"/>
        </w:rPr>
      </w:pPr>
      <w:r w:rsidRPr="00CA707F">
        <w:rPr>
          <w:rFonts w:ascii="Times New Roman" w:hAnsi="Times New Roman" w:cs="Times New Roman"/>
          <w:bCs/>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CA707F" w:rsidRDefault="006E58D4" w:rsidP="006E58D4">
      <w:pPr>
        <w:pStyle w:val="a7"/>
        <w:numPr>
          <w:ilvl w:val="0"/>
          <w:numId w:val="14"/>
        </w:numPr>
        <w:jc w:val="both"/>
        <w:rPr>
          <w:rFonts w:ascii="Times New Roman" w:hAnsi="Times New Roman" w:cs="Times New Roman"/>
          <w:bCs/>
          <w:sz w:val="24"/>
          <w:szCs w:val="24"/>
        </w:rPr>
      </w:pPr>
      <w:r w:rsidRPr="00CA707F">
        <w:rPr>
          <w:rFonts w:ascii="Times New Roman" w:hAnsi="Times New Roman" w:cs="Times New Roman"/>
          <w:bCs/>
          <w:sz w:val="24"/>
          <w:szCs w:val="24"/>
        </w:rPr>
        <w:t>уметь обобщать мнения нескольких людей, проявлять готовность руководить, выполнять поручения, подчиняться;</w:t>
      </w:r>
    </w:p>
    <w:p w:rsidR="00CA707F" w:rsidRDefault="006E58D4" w:rsidP="006E58D4">
      <w:pPr>
        <w:pStyle w:val="a7"/>
        <w:numPr>
          <w:ilvl w:val="0"/>
          <w:numId w:val="14"/>
        </w:numPr>
        <w:jc w:val="both"/>
        <w:rPr>
          <w:rFonts w:ascii="Times New Roman" w:hAnsi="Times New Roman" w:cs="Times New Roman"/>
          <w:bCs/>
          <w:sz w:val="24"/>
          <w:szCs w:val="24"/>
        </w:rPr>
      </w:pPr>
      <w:r w:rsidRPr="00CA707F">
        <w:rPr>
          <w:rFonts w:ascii="Times New Roman" w:hAnsi="Times New Roman" w:cs="Times New Roman"/>
          <w:bCs/>
          <w:sz w:val="24"/>
          <w:szCs w:val="24"/>
        </w:rPr>
        <w:t>планировать организацию совместной работы, определять свою роль</w:t>
      </w:r>
      <w:r w:rsidR="00CA707F" w:rsidRPr="00CA707F">
        <w:rPr>
          <w:rFonts w:ascii="Times New Roman" w:hAnsi="Times New Roman" w:cs="Times New Roman"/>
          <w:bCs/>
          <w:sz w:val="24"/>
          <w:szCs w:val="24"/>
        </w:rPr>
        <w:t xml:space="preserve"> </w:t>
      </w:r>
      <w:r w:rsidRPr="00CA707F">
        <w:rPr>
          <w:rFonts w:ascii="Times New Roman" w:hAnsi="Times New Roman" w:cs="Times New Roman"/>
          <w:bCs/>
          <w:sz w:val="24"/>
          <w:szCs w:val="24"/>
        </w:rPr>
        <w:t>(с учетом предпочтений и возможностей всех участников взаимодействия), распределять задачи между членами команды, участвовать в групповых</w:t>
      </w:r>
      <w:r w:rsidR="00CA707F">
        <w:rPr>
          <w:rFonts w:ascii="Times New Roman" w:hAnsi="Times New Roman" w:cs="Times New Roman"/>
          <w:bCs/>
          <w:sz w:val="24"/>
          <w:szCs w:val="24"/>
        </w:rPr>
        <w:t xml:space="preserve"> </w:t>
      </w:r>
      <w:r w:rsidRPr="00CA707F">
        <w:rPr>
          <w:rFonts w:ascii="Times New Roman" w:hAnsi="Times New Roman" w:cs="Times New Roman"/>
          <w:bCs/>
          <w:sz w:val="24"/>
          <w:szCs w:val="24"/>
        </w:rPr>
        <w:t>формах работы (обсуждения, обмен мнений, «мозговые штурмы» и иные);</w:t>
      </w:r>
    </w:p>
    <w:p w:rsidR="00CA707F" w:rsidRDefault="006E58D4" w:rsidP="006E58D4">
      <w:pPr>
        <w:pStyle w:val="a7"/>
        <w:numPr>
          <w:ilvl w:val="0"/>
          <w:numId w:val="14"/>
        </w:numPr>
        <w:jc w:val="both"/>
        <w:rPr>
          <w:rFonts w:ascii="Times New Roman" w:hAnsi="Times New Roman" w:cs="Times New Roman"/>
          <w:bCs/>
          <w:sz w:val="24"/>
          <w:szCs w:val="24"/>
        </w:rPr>
      </w:pPr>
      <w:r w:rsidRPr="00CA707F">
        <w:rPr>
          <w:rFonts w:ascii="Times New Roman" w:hAnsi="Times New Roman" w:cs="Times New Roman"/>
          <w:bCs/>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A707F" w:rsidRDefault="006E58D4" w:rsidP="006E58D4">
      <w:pPr>
        <w:pStyle w:val="a7"/>
        <w:numPr>
          <w:ilvl w:val="0"/>
          <w:numId w:val="14"/>
        </w:numPr>
        <w:jc w:val="both"/>
        <w:rPr>
          <w:rFonts w:ascii="Times New Roman" w:hAnsi="Times New Roman" w:cs="Times New Roman"/>
          <w:bCs/>
          <w:sz w:val="24"/>
          <w:szCs w:val="24"/>
        </w:rPr>
      </w:pPr>
      <w:r w:rsidRPr="00CA707F">
        <w:rPr>
          <w:rFonts w:ascii="Times New Roman" w:hAnsi="Times New Roman" w:cs="Times New Roman"/>
          <w:bCs/>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6E58D4" w:rsidRPr="00CA707F" w:rsidRDefault="006E58D4" w:rsidP="006E58D4">
      <w:pPr>
        <w:pStyle w:val="a7"/>
        <w:numPr>
          <w:ilvl w:val="0"/>
          <w:numId w:val="14"/>
        </w:numPr>
        <w:jc w:val="both"/>
        <w:rPr>
          <w:rFonts w:ascii="Times New Roman" w:hAnsi="Times New Roman" w:cs="Times New Roman"/>
          <w:bCs/>
          <w:sz w:val="24"/>
          <w:szCs w:val="24"/>
        </w:rPr>
      </w:pPr>
      <w:r w:rsidRPr="00CA707F">
        <w:rPr>
          <w:rFonts w:ascii="Times New Roman" w:hAnsi="Times New Roman" w:cs="Times New Roman"/>
          <w:bCs/>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6E58D4" w:rsidRPr="006E58D4" w:rsidRDefault="006E58D4" w:rsidP="00CA707F">
      <w:pPr>
        <w:ind w:firstLine="360"/>
        <w:jc w:val="both"/>
        <w:rPr>
          <w:rFonts w:ascii="Times New Roman" w:hAnsi="Times New Roman" w:cs="Times New Roman"/>
          <w:bCs/>
          <w:sz w:val="24"/>
          <w:szCs w:val="24"/>
        </w:rPr>
      </w:pPr>
      <w:r w:rsidRPr="006E58D4">
        <w:rPr>
          <w:rFonts w:ascii="Times New Roman" w:hAnsi="Times New Roman" w:cs="Times New Roman"/>
          <w:bCs/>
          <w:sz w:val="24"/>
          <w:szCs w:val="24"/>
        </w:rPr>
        <w:t xml:space="preserve">Овладение системой универсальных учебных коммуникативных действий обеспечивает </w:t>
      </w:r>
      <w:proofErr w:type="spellStart"/>
      <w:r w:rsidRPr="006E58D4">
        <w:rPr>
          <w:rFonts w:ascii="Times New Roman" w:hAnsi="Times New Roman" w:cs="Times New Roman"/>
          <w:bCs/>
          <w:sz w:val="24"/>
          <w:szCs w:val="24"/>
        </w:rPr>
        <w:t>сформированность</w:t>
      </w:r>
      <w:proofErr w:type="spellEnd"/>
      <w:r w:rsidRPr="006E58D4">
        <w:rPr>
          <w:rFonts w:ascii="Times New Roman" w:hAnsi="Times New Roman" w:cs="Times New Roman"/>
          <w:bCs/>
          <w:sz w:val="24"/>
          <w:szCs w:val="24"/>
        </w:rPr>
        <w:t xml:space="preserve"> социальных навыков и эмоционального интеллекта обучающихся.</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i/>
          <w:iCs/>
          <w:sz w:val="24"/>
          <w:szCs w:val="24"/>
        </w:rPr>
        <w:t> Овладение универсальными учебными регулятивными действиями:</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sz w:val="24"/>
          <w:szCs w:val="24"/>
        </w:rPr>
        <w:t>1) </w:t>
      </w:r>
      <w:r w:rsidRPr="006E58D4">
        <w:rPr>
          <w:rFonts w:ascii="Times New Roman" w:hAnsi="Times New Roman" w:cs="Times New Roman"/>
          <w:bCs/>
          <w:sz w:val="24"/>
          <w:szCs w:val="24"/>
          <w:u w:val="single"/>
        </w:rPr>
        <w:t>самоорганизация</w:t>
      </w:r>
      <w:r w:rsidRPr="006E58D4">
        <w:rPr>
          <w:rFonts w:ascii="Times New Roman" w:hAnsi="Times New Roman" w:cs="Times New Roman"/>
          <w:bCs/>
          <w:sz w:val="24"/>
          <w:szCs w:val="24"/>
        </w:rPr>
        <w:t>:</w:t>
      </w:r>
    </w:p>
    <w:p w:rsidR="006226AB" w:rsidRDefault="006E58D4" w:rsidP="006E58D4">
      <w:pPr>
        <w:pStyle w:val="a7"/>
        <w:numPr>
          <w:ilvl w:val="0"/>
          <w:numId w:val="15"/>
        </w:numPr>
        <w:jc w:val="both"/>
        <w:rPr>
          <w:rFonts w:ascii="Times New Roman" w:hAnsi="Times New Roman" w:cs="Times New Roman"/>
          <w:bCs/>
          <w:sz w:val="24"/>
          <w:szCs w:val="24"/>
        </w:rPr>
      </w:pPr>
      <w:r w:rsidRPr="006226AB">
        <w:rPr>
          <w:rFonts w:ascii="Times New Roman" w:hAnsi="Times New Roman" w:cs="Times New Roman"/>
          <w:bCs/>
          <w:sz w:val="24"/>
          <w:szCs w:val="24"/>
        </w:rPr>
        <w:t>выявлять проблемы для решения в жизненных и учебных ситуациях;</w:t>
      </w:r>
    </w:p>
    <w:p w:rsidR="006226AB" w:rsidRDefault="006E58D4" w:rsidP="006E58D4">
      <w:pPr>
        <w:pStyle w:val="a7"/>
        <w:numPr>
          <w:ilvl w:val="0"/>
          <w:numId w:val="15"/>
        </w:numPr>
        <w:jc w:val="both"/>
        <w:rPr>
          <w:rFonts w:ascii="Times New Roman" w:hAnsi="Times New Roman" w:cs="Times New Roman"/>
          <w:bCs/>
          <w:sz w:val="24"/>
          <w:szCs w:val="24"/>
        </w:rPr>
      </w:pPr>
      <w:r w:rsidRPr="006226AB">
        <w:rPr>
          <w:rFonts w:ascii="Times New Roman" w:hAnsi="Times New Roman" w:cs="Times New Roman"/>
          <w:bCs/>
          <w:sz w:val="24"/>
          <w:szCs w:val="24"/>
        </w:rPr>
        <w:t>ориентироваться в различных подходах принятия решений (индивидуальное, принятие решения в группе, принятие решений группой);</w:t>
      </w:r>
    </w:p>
    <w:p w:rsidR="006226AB" w:rsidRDefault="006E58D4" w:rsidP="006E58D4">
      <w:pPr>
        <w:pStyle w:val="a7"/>
        <w:numPr>
          <w:ilvl w:val="0"/>
          <w:numId w:val="15"/>
        </w:numPr>
        <w:jc w:val="both"/>
        <w:rPr>
          <w:rFonts w:ascii="Times New Roman" w:hAnsi="Times New Roman" w:cs="Times New Roman"/>
          <w:bCs/>
          <w:sz w:val="24"/>
          <w:szCs w:val="24"/>
        </w:rPr>
      </w:pPr>
      <w:r w:rsidRPr="006226AB">
        <w:rPr>
          <w:rFonts w:ascii="Times New Roman" w:hAnsi="Times New Roman" w:cs="Times New Roman"/>
          <w:bCs/>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6226AB" w:rsidRDefault="006E58D4" w:rsidP="006E58D4">
      <w:pPr>
        <w:pStyle w:val="a7"/>
        <w:numPr>
          <w:ilvl w:val="0"/>
          <w:numId w:val="15"/>
        </w:numPr>
        <w:jc w:val="both"/>
        <w:rPr>
          <w:rFonts w:ascii="Times New Roman" w:hAnsi="Times New Roman" w:cs="Times New Roman"/>
          <w:bCs/>
          <w:sz w:val="24"/>
          <w:szCs w:val="24"/>
        </w:rPr>
      </w:pPr>
      <w:r w:rsidRPr="006226AB">
        <w:rPr>
          <w:rFonts w:ascii="Times New Roman" w:hAnsi="Times New Roman" w:cs="Times New Roman"/>
          <w:bCs/>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6E58D4" w:rsidRPr="006226AB" w:rsidRDefault="006E58D4" w:rsidP="006E58D4">
      <w:pPr>
        <w:pStyle w:val="a7"/>
        <w:numPr>
          <w:ilvl w:val="0"/>
          <w:numId w:val="15"/>
        </w:numPr>
        <w:jc w:val="both"/>
        <w:rPr>
          <w:rFonts w:ascii="Times New Roman" w:hAnsi="Times New Roman" w:cs="Times New Roman"/>
          <w:bCs/>
          <w:sz w:val="24"/>
          <w:szCs w:val="24"/>
        </w:rPr>
      </w:pPr>
      <w:r w:rsidRPr="006226AB">
        <w:rPr>
          <w:rFonts w:ascii="Times New Roman" w:hAnsi="Times New Roman" w:cs="Times New Roman"/>
          <w:bCs/>
          <w:sz w:val="24"/>
          <w:szCs w:val="24"/>
        </w:rPr>
        <w:t>делать выбор и брать ответственность за решение;</w:t>
      </w:r>
    </w:p>
    <w:p w:rsidR="006226AB" w:rsidRDefault="006E58D4" w:rsidP="006E58D4">
      <w:pPr>
        <w:jc w:val="both"/>
        <w:rPr>
          <w:rFonts w:ascii="Times New Roman" w:hAnsi="Times New Roman" w:cs="Times New Roman"/>
          <w:bCs/>
          <w:sz w:val="24"/>
          <w:szCs w:val="24"/>
        </w:rPr>
      </w:pPr>
      <w:r w:rsidRPr="006E58D4">
        <w:rPr>
          <w:rFonts w:ascii="Times New Roman" w:hAnsi="Times New Roman" w:cs="Times New Roman"/>
          <w:bCs/>
          <w:sz w:val="24"/>
          <w:szCs w:val="24"/>
        </w:rPr>
        <w:t>2) </w:t>
      </w:r>
      <w:r w:rsidRPr="006E58D4">
        <w:rPr>
          <w:rFonts w:ascii="Times New Roman" w:hAnsi="Times New Roman" w:cs="Times New Roman"/>
          <w:bCs/>
          <w:sz w:val="24"/>
          <w:szCs w:val="24"/>
          <w:u w:val="single"/>
        </w:rPr>
        <w:t>самоконтроль</w:t>
      </w:r>
      <w:r w:rsidRPr="006E58D4">
        <w:rPr>
          <w:rFonts w:ascii="Times New Roman" w:hAnsi="Times New Roman" w:cs="Times New Roman"/>
          <w:bCs/>
          <w:sz w:val="24"/>
          <w:szCs w:val="24"/>
        </w:rPr>
        <w:t>:</w:t>
      </w:r>
    </w:p>
    <w:p w:rsidR="006226AB" w:rsidRDefault="006226AB" w:rsidP="006E58D4">
      <w:pPr>
        <w:pStyle w:val="a7"/>
        <w:numPr>
          <w:ilvl w:val="0"/>
          <w:numId w:val="16"/>
        </w:numPr>
        <w:jc w:val="both"/>
        <w:rPr>
          <w:rFonts w:ascii="Times New Roman" w:hAnsi="Times New Roman" w:cs="Times New Roman"/>
          <w:bCs/>
          <w:sz w:val="24"/>
          <w:szCs w:val="24"/>
        </w:rPr>
      </w:pPr>
      <w:r w:rsidRPr="006226AB">
        <w:rPr>
          <w:rFonts w:ascii="Times New Roman" w:hAnsi="Times New Roman" w:cs="Times New Roman"/>
          <w:bCs/>
          <w:sz w:val="24"/>
          <w:szCs w:val="24"/>
        </w:rPr>
        <w:t>в</w:t>
      </w:r>
      <w:r w:rsidR="006E58D4" w:rsidRPr="006226AB">
        <w:rPr>
          <w:rFonts w:ascii="Times New Roman" w:hAnsi="Times New Roman" w:cs="Times New Roman"/>
          <w:bCs/>
          <w:sz w:val="24"/>
          <w:szCs w:val="24"/>
        </w:rPr>
        <w:t xml:space="preserve">ладеть способами самоконтроля, </w:t>
      </w:r>
      <w:proofErr w:type="spellStart"/>
      <w:r w:rsidR="006E58D4" w:rsidRPr="006226AB">
        <w:rPr>
          <w:rFonts w:ascii="Times New Roman" w:hAnsi="Times New Roman" w:cs="Times New Roman"/>
          <w:bCs/>
          <w:sz w:val="24"/>
          <w:szCs w:val="24"/>
        </w:rPr>
        <w:t>самомотивации</w:t>
      </w:r>
      <w:proofErr w:type="spellEnd"/>
      <w:r w:rsidRPr="006226AB">
        <w:rPr>
          <w:rFonts w:ascii="Times New Roman" w:hAnsi="Times New Roman" w:cs="Times New Roman"/>
          <w:bCs/>
          <w:sz w:val="24"/>
          <w:szCs w:val="24"/>
        </w:rPr>
        <w:t xml:space="preserve"> </w:t>
      </w:r>
      <w:r w:rsidR="006E58D4" w:rsidRPr="006226AB">
        <w:rPr>
          <w:rFonts w:ascii="Times New Roman" w:hAnsi="Times New Roman" w:cs="Times New Roman"/>
          <w:bCs/>
          <w:sz w:val="24"/>
          <w:szCs w:val="24"/>
        </w:rPr>
        <w:t xml:space="preserve"> и рефлексии;</w:t>
      </w:r>
    </w:p>
    <w:p w:rsidR="006226AB" w:rsidRDefault="006E58D4" w:rsidP="006E58D4">
      <w:pPr>
        <w:pStyle w:val="a7"/>
        <w:numPr>
          <w:ilvl w:val="0"/>
          <w:numId w:val="16"/>
        </w:numPr>
        <w:jc w:val="both"/>
        <w:rPr>
          <w:rFonts w:ascii="Times New Roman" w:hAnsi="Times New Roman" w:cs="Times New Roman"/>
          <w:bCs/>
          <w:sz w:val="24"/>
          <w:szCs w:val="24"/>
        </w:rPr>
      </w:pPr>
      <w:r w:rsidRPr="006226AB">
        <w:rPr>
          <w:rFonts w:ascii="Times New Roman" w:hAnsi="Times New Roman" w:cs="Times New Roman"/>
          <w:bCs/>
          <w:sz w:val="24"/>
          <w:szCs w:val="24"/>
        </w:rPr>
        <w:t>давать адекватную оценку ситуации и предлагать план ее изменения;</w:t>
      </w:r>
    </w:p>
    <w:p w:rsidR="006226AB" w:rsidRDefault="006E58D4" w:rsidP="006E58D4">
      <w:pPr>
        <w:pStyle w:val="a7"/>
        <w:numPr>
          <w:ilvl w:val="0"/>
          <w:numId w:val="16"/>
        </w:numPr>
        <w:jc w:val="both"/>
        <w:rPr>
          <w:rFonts w:ascii="Times New Roman" w:hAnsi="Times New Roman" w:cs="Times New Roman"/>
          <w:bCs/>
          <w:sz w:val="24"/>
          <w:szCs w:val="24"/>
        </w:rPr>
      </w:pPr>
      <w:r w:rsidRPr="006226AB">
        <w:rPr>
          <w:rFonts w:ascii="Times New Roman" w:hAnsi="Times New Roman" w:cs="Times New Roman"/>
          <w:bCs/>
          <w:sz w:val="24"/>
          <w:szCs w:val="24"/>
        </w:rPr>
        <w:lastRenderedPageBreak/>
        <w:t>учитывать контекст и предвидеть трудности, которые могут возникнуть</w:t>
      </w:r>
      <w:r w:rsidR="006226AB">
        <w:rPr>
          <w:rFonts w:ascii="Times New Roman" w:hAnsi="Times New Roman" w:cs="Times New Roman"/>
          <w:bCs/>
          <w:sz w:val="24"/>
          <w:szCs w:val="24"/>
        </w:rPr>
        <w:t xml:space="preserve"> </w:t>
      </w:r>
      <w:r w:rsidRPr="006226AB">
        <w:rPr>
          <w:rFonts w:ascii="Times New Roman" w:hAnsi="Times New Roman" w:cs="Times New Roman"/>
          <w:bCs/>
          <w:sz w:val="24"/>
          <w:szCs w:val="24"/>
        </w:rPr>
        <w:t>при решении учебной задачи, адаптировать решение к меняющимся обстоятельствам;</w:t>
      </w:r>
    </w:p>
    <w:p w:rsidR="006226AB" w:rsidRDefault="006E58D4" w:rsidP="006E58D4">
      <w:pPr>
        <w:pStyle w:val="a7"/>
        <w:numPr>
          <w:ilvl w:val="0"/>
          <w:numId w:val="16"/>
        </w:numPr>
        <w:jc w:val="both"/>
        <w:rPr>
          <w:rFonts w:ascii="Times New Roman" w:hAnsi="Times New Roman" w:cs="Times New Roman"/>
          <w:bCs/>
          <w:sz w:val="24"/>
          <w:szCs w:val="24"/>
        </w:rPr>
      </w:pPr>
      <w:r w:rsidRPr="006226AB">
        <w:rPr>
          <w:rFonts w:ascii="Times New Roman" w:hAnsi="Times New Roman" w:cs="Times New Roman"/>
          <w:bCs/>
          <w:sz w:val="24"/>
          <w:szCs w:val="24"/>
        </w:rPr>
        <w:t>объяснять причины достижения (</w:t>
      </w:r>
      <w:proofErr w:type="spellStart"/>
      <w:r w:rsidRPr="006226AB">
        <w:rPr>
          <w:rFonts w:ascii="Times New Roman" w:hAnsi="Times New Roman" w:cs="Times New Roman"/>
          <w:bCs/>
          <w:sz w:val="24"/>
          <w:szCs w:val="24"/>
        </w:rPr>
        <w:t>недостижения</w:t>
      </w:r>
      <w:proofErr w:type="spellEnd"/>
      <w:r w:rsidRPr="006226AB">
        <w:rPr>
          <w:rFonts w:ascii="Times New Roman" w:hAnsi="Times New Roman" w:cs="Times New Roman"/>
          <w:bCs/>
          <w:sz w:val="24"/>
          <w:szCs w:val="24"/>
        </w:rPr>
        <w:t>) результатов деятельности, давать оценку приобретенному опыту, уметь находить позитивное в произошедшей ситуации;</w:t>
      </w:r>
    </w:p>
    <w:p w:rsidR="006226AB" w:rsidRDefault="006E58D4" w:rsidP="006E58D4">
      <w:pPr>
        <w:pStyle w:val="a7"/>
        <w:numPr>
          <w:ilvl w:val="0"/>
          <w:numId w:val="16"/>
        </w:numPr>
        <w:jc w:val="both"/>
        <w:rPr>
          <w:rFonts w:ascii="Times New Roman" w:hAnsi="Times New Roman" w:cs="Times New Roman"/>
          <w:bCs/>
          <w:sz w:val="24"/>
          <w:szCs w:val="24"/>
        </w:rPr>
      </w:pPr>
      <w:r w:rsidRPr="006226AB">
        <w:rPr>
          <w:rFonts w:ascii="Times New Roman" w:hAnsi="Times New Roman" w:cs="Times New Roman"/>
          <w:bCs/>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6E58D4" w:rsidRPr="006226AB" w:rsidRDefault="006E58D4" w:rsidP="006E58D4">
      <w:pPr>
        <w:pStyle w:val="a7"/>
        <w:numPr>
          <w:ilvl w:val="0"/>
          <w:numId w:val="16"/>
        </w:numPr>
        <w:jc w:val="both"/>
        <w:rPr>
          <w:rFonts w:ascii="Times New Roman" w:hAnsi="Times New Roman" w:cs="Times New Roman"/>
          <w:bCs/>
          <w:sz w:val="24"/>
          <w:szCs w:val="24"/>
        </w:rPr>
      </w:pPr>
      <w:r w:rsidRPr="006226AB">
        <w:rPr>
          <w:rFonts w:ascii="Times New Roman" w:hAnsi="Times New Roman" w:cs="Times New Roman"/>
          <w:bCs/>
          <w:sz w:val="24"/>
          <w:szCs w:val="24"/>
        </w:rPr>
        <w:t>оценивать соответствие результата цели и условиям;</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sz w:val="24"/>
          <w:szCs w:val="24"/>
        </w:rPr>
        <w:t>3) </w:t>
      </w:r>
      <w:r w:rsidRPr="006E58D4">
        <w:rPr>
          <w:rFonts w:ascii="Times New Roman" w:hAnsi="Times New Roman" w:cs="Times New Roman"/>
          <w:bCs/>
          <w:sz w:val="24"/>
          <w:szCs w:val="24"/>
          <w:u w:val="single"/>
        </w:rPr>
        <w:t>эмоциональный интеллект</w:t>
      </w:r>
      <w:r w:rsidRPr="006E58D4">
        <w:rPr>
          <w:rFonts w:ascii="Times New Roman" w:hAnsi="Times New Roman" w:cs="Times New Roman"/>
          <w:bCs/>
          <w:sz w:val="24"/>
          <w:szCs w:val="24"/>
        </w:rPr>
        <w:t>:</w:t>
      </w:r>
    </w:p>
    <w:p w:rsidR="006226AB" w:rsidRDefault="006E58D4" w:rsidP="006E58D4">
      <w:pPr>
        <w:pStyle w:val="a7"/>
        <w:numPr>
          <w:ilvl w:val="0"/>
          <w:numId w:val="17"/>
        </w:numPr>
        <w:jc w:val="both"/>
        <w:rPr>
          <w:rFonts w:ascii="Times New Roman" w:hAnsi="Times New Roman" w:cs="Times New Roman"/>
          <w:bCs/>
          <w:sz w:val="24"/>
          <w:szCs w:val="24"/>
        </w:rPr>
      </w:pPr>
      <w:r w:rsidRPr="006226AB">
        <w:rPr>
          <w:rFonts w:ascii="Times New Roman" w:hAnsi="Times New Roman" w:cs="Times New Roman"/>
          <w:bCs/>
          <w:sz w:val="24"/>
          <w:szCs w:val="24"/>
        </w:rPr>
        <w:t>различать, называть и управлять собственными эмоциями и эмоциями других;</w:t>
      </w:r>
    </w:p>
    <w:p w:rsidR="006226AB" w:rsidRDefault="006E58D4" w:rsidP="006E58D4">
      <w:pPr>
        <w:pStyle w:val="a7"/>
        <w:numPr>
          <w:ilvl w:val="0"/>
          <w:numId w:val="17"/>
        </w:numPr>
        <w:jc w:val="both"/>
        <w:rPr>
          <w:rFonts w:ascii="Times New Roman" w:hAnsi="Times New Roman" w:cs="Times New Roman"/>
          <w:bCs/>
          <w:sz w:val="24"/>
          <w:szCs w:val="24"/>
        </w:rPr>
      </w:pPr>
      <w:r w:rsidRPr="006226AB">
        <w:rPr>
          <w:rFonts w:ascii="Times New Roman" w:hAnsi="Times New Roman" w:cs="Times New Roman"/>
          <w:bCs/>
          <w:sz w:val="24"/>
          <w:szCs w:val="24"/>
        </w:rPr>
        <w:t>выявлять и анализировать причины эмоций;</w:t>
      </w:r>
    </w:p>
    <w:p w:rsidR="006226AB" w:rsidRDefault="006E58D4" w:rsidP="006E58D4">
      <w:pPr>
        <w:pStyle w:val="a7"/>
        <w:numPr>
          <w:ilvl w:val="0"/>
          <w:numId w:val="17"/>
        </w:numPr>
        <w:jc w:val="both"/>
        <w:rPr>
          <w:rFonts w:ascii="Times New Roman" w:hAnsi="Times New Roman" w:cs="Times New Roman"/>
          <w:bCs/>
          <w:sz w:val="24"/>
          <w:szCs w:val="24"/>
        </w:rPr>
      </w:pPr>
      <w:r w:rsidRPr="006226AB">
        <w:rPr>
          <w:rFonts w:ascii="Times New Roman" w:hAnsi="Times New Roman" w:cs="Times New Roman"/>
          <w:bCs/>
          <w:sz w:val="24"/>
          <w:szCs w:val="24"/>
        </w:rPr>
        <w:t>ставить себя на место другого человека, понимать мотивы и намерения другого;</w:t>
      </w:r>
    </w:p>
    <w:p w:rsidR="006E58D4" w:rsidRPr="006226AB" w:rsidRDefault="006E58D4" w:rsidP="006E58D4">
      <w:pPr>
        <w:pStyle w:val="a7"/>
        <w:numPr>
          <w:ilvl w:val="0"/>
          <w:numId w:val="17"/>
        </w:numPr>
        <w:jc w:val="both"/>
        <w:rPr>
          <w:rFonts w:ascii="Times New Roman" w:hAnsi="Times New Roman" w:cs="Times New Roman"/>
          <w:bCs/>
          <w:sz w:val="24"/>
          <w:szCs w:val="24"/>
        </w:rPr>
      </w:pPr>
      <w:r w:rsidRPr="006226AB">
        <w:rPr>
          <w:rFonts w:ascii="Times New Roman" w:hAnsi="Times New Roman" w:cs="Times New Roman"/>
          <w:bCs/>
          <w:sz w:val="24"/>
          <w:szCs w:val="24"/>
        </w:rPr>
        <w:t>регулировать способ выражения эмоций;</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sz w:val="24"/>
          <w:szCs w:val="24"/>
        </w:rPr>
        <w:t>4) </w:t>
      </w:r>
      <w:r w:rsidRPr="006E58D4">
        <w:rPr>
          <w:rFonts w:ascii="Times New Roman" w:hAnsi="Times New Roman" w:cs="Times New Roman"/>
          <w:bCs/>
          <w:sz w:val="24"/>
          <w:szCs w:val="24"/>
          <w:u w:val="single"/>
        </w:rPr>
        <w:t>принятие себя и других</w:t>
      </w:r>
      <w:r w:rsidRPr="006E58D4">
        <w:rPr>
          <w:rFonts w:ascii="Times New Roman" w:hAnsi="Times New Roman" w:cs="Times New Roman"/>
          <w:bCs/>
          <w:sz w:val="24"/>
          <w:szCs w:val="24"/>
        </w:rPr>
        <w:t>:</w:t>
      </w:r>
    </w:p>
    <w:p w:rsidR="006226AB" w:rsidRDefault="006E58D4" w:rsidP="006E58D4">
      <w:pPr>
        <w:pStyle w:val="a7"/>
        <w:numPr>
          <w:ilvl w:val="0"/>
          <w:numId w:val="18"/>
        </w:numPr>
        <w:jc w:val="both"/>
        <w:rPr>
          <w:rFonts w:ascii="Times New Roman" w:hAnsi="Times New Roman" w:cs="Times New Roman"/>
          <w:bCs/>
          <w:sz w:val="24"/>
          <w:szCs w:val="24"/>
        </w:rPr>
      </w:pPr>
      <w:r w:rsidRPr="006226AB">
        <w:rPr>
          <w:rFonts w:ascii="Times New Roman" w:hAnsi="Times New Roman" w:cs="Times New Roman"/>
          <w:bCs/>
          <w:sz w:val="24"/>
          <w:szCs w:val="24"/>
        </w:rPr>
        <w:t>осознанно относиться к другому человеку, его мнению;</w:t>
      </w:r>
    </w:p>
    <w:p w:rsidR="006226AB" w:rsidRDefault="006E58D4" w:rsidP="006E58D4">
      <w:pPr>
        <w:pStyle w:val="a7"/>
        <w:numPr>
          <w:ilvl w:val="0"/>
          <w:numId w:val="18"/>
        </w:numPr>
        <w:jc w:val="both"/>
        <w:rPr>
          <w:rFonts w:ascii="Times New Roman" w:hAnsi="Times New Roman" w:cs="Times New Roman"/>
          <w:bCs/>
          <w:sz w:val="24"/>
          <w:szCs w:val="24"/>
        </w:rPr>
      </w:pPr>
      <w:r w:rsidRPr="006226AB">
        <w:rPr>
          <w:rFonts w:ascii="Times New Roman" w:hAnsi="Times New Roman" w:cs="Times New Roman"/>
          <w:bCs/>
          <w:sz w:val="24"/>
          <w:szCs w:val="24"/>
        </w:rPr>
        <w:t>признавать свое право на ошибку и такое же право другого;</w:t>
      </w:r>
    </w:p>
    <w:p w:rsidR="006226AB" w:rsidRDefault="006E58D4" w:rsidP="006E58D4">
      <w:pPr>
        <w:pStyle w:val="a7"/>
        <w:numPr>
          <w:ilvl w:val="0"/>
          <w:numId w:val="18"/>
        </w:numPr>
        <w:jc w:val="both"/>
        <w:rPr>
          <w:rFonts w:ascii="Times New Roman" w:hAnsi="Times New Roman" w:cs="Times New Roman"/>
          <w:bCs/>
          <w:sz w:val="24"/>
          <w:szCs w:val="24"/>
        </w:rPr>
      </w:pPr>
      <w:r w:rsidRPr="006226AB">
        <w:rPr>
          <w:rFonts w:ascii="Times New Roman" w:hAnsi="Times New Roman" w:cs="Times New Roman"/>
          <w:bCs/>
          <w:sz w:val="24"/>
          <w:szCs w:val="24"/>
        </w:rPr>
        <w:t>принимать себя и других, не осуждая;</w:t>
      </w:r>
    </w:p>
    <w:p w:rsidR="006226AB" w:rsidRDefault="006E58D4" w:rsidP="006E58D4">
      <w:pPr>
        <w:pStyle w:val="a7"/>
        <w:numPr>
          <w:ilvl w:val="0"/>
          <w:numId w:val="18"/>
        </w:numPr>
        <w:jc w:val="both"/>
        <w:rPr>
          <w:rFonts w:ascii="Times New Roman" w:hAnsi="Times New Roman" w:cs="Times New Roman"/>
          <w:bCs/>
          <w:sz w:val="24"/>
          <w:szCs w:val="24"/>
        </w:rPr>
      </w:pPr>
      <w:r w:rsidRPr="006226AB">
        <w:rPr>
          <w:rFonts w:ascii="Times New Roman" w:hAnsi="Times New Roman" w:cs="Times New Roman"/>
          <w:bCs/>
          <w:sz w:val="24"/>
          <w:szCs w:val="24"/>
        </w:rPr>
        <w:t>открытость себе и другим;</w:t>
      </w:r>
    </w:p>
    <w:p w:rsidR="006E58D4" w:rsidRPr="006226AB" w:rsidRDefault="006E58D4" w:rsidP="006E58D4">
      <w:pPr>
        <w:pStyle w:val="a7"/>
        <w:numPr>
          <w:ilvl w:val="0"/>
          <w:numId w:val="18"/>
        </w:numPr>
        <w:jc w:val="both"/>
        <w:rPr>
          <w:rFonts w:ascii="Times New Roman" w:hAnsi="Times New Roman" w:cs="Times New Roman"/>
          <w:bCs/>
          <w:sz w:val="24"/>
          <w:szCs w:val="24"/>
        </w:rPr>
      </w:pPr>
      <w:r w:rsidRPr="006226AB">
        <w:rPr>
          <w:rFonts w:ascii="Times New Roman" w:hAnsi="Times New Roman" w:cs="Times New Roman"/>
          <w:bCs/>
          <w:sz w:val="24"/>
          <w:szCs w:val="24"/>
        </w:rPr>
        <w:t>осознавать невозможность контролировать все вокруг.</w:t>
      </w:r>
    </w:p>
    <w:p w:rsidR="006E58D4" w:rsidRPr="006E58D4" w:rsidRDefault="006E58D4" w:rsidP="006226AB">
      <w:pPr>
        <w:ind w:firstLine="360"/>
        <w:jc w:val="both"/>
        <w:rPr>
          <w:rFonts w:ascii="Times New Roman" w:hAnsi="Times New Roman" w:cs="Times New Roman"/>
          <w:bCs/>
          <w:sz w:val="24"/>
          <w:szCs w:val="24"/>
        </w:rPr>
      </w:pPr>
      <w:r w:rsidRPr="006E58D4">
        <w:rPr>
          <w:rFonts w:ascii="Times New Roman" w:hAnsi="Times New Roman" w:cs="Times New Roman"/>
          <w:bCs/>
          <w:sz w:val="24"/>
          <w:szCs w:val="24"/>
        </w:rPr>
        <w:t>Овладение системой универсальных учебных регулятивных действий обеспечивает формирование смысловых установок личности (внутренняя</w:t>
      </w:r>
      <w:r w:rsidR="00995103">
        <w:rPr>
          <w:rFonts w:ascii="Times New Roman" w:hAnsi="Times New Roman" w:cs="Times New Roman"/>
          <w:bCs/>
          <w:sz w:val="24"/>
          <w:szCs w:val="24"/>
        </w:rPr>
        <w:t xml:space="preserve"> </w:t>
      </w:r>
      <w:r w:rsidRPr="006E58D4">
        <w:rPr>
          <w:rFonts w:ascii="Times New Roman" w:hAnsi="Times New Roman" w:cs="Times New Roman"/>
          <w:bCs/>
          <w:sz w:val="24"/>
          <w:szCs w:val="24"/>
        </w:rPr>
        <w:t>позиция личности) и жизненных навыков личности (управления собой, самодисциплины, устойчивого поведения).</w:t>
      </w:r>
    </w:p>
    <w:p w:rsidR="006E58D4" w:rsidRPr="006E58D4" w:rsidRDefault="006E58D4" w:rsidP="00995103">
      <w:pPr>
        <w:ind w:firstLine="360"/>
        <w:jc w:val="both"/>
        <w:rPr>
          <w:rFonts w:ascii="Times New Roman" w:hAnsi="Times New Roman" w:cs="Times New Roman"/>
          <w:bCs/>
          <w:sz w:val="24"/>
          <w:szCs w:val="24"/>
        </w:rPr>
      </w:pPr>
      <w:r w:rsidRPr="00A0408D">
        <w:rPr>
          <w:rFonts w:ascii="Times New Roman" w:hAnsi="Times New Roman" w:cs="Times New Roman"/>
          <w:b/>
          <w:bCs/>
          <w:sz w:val="24"/>
          <w:szCs w:val="24"/>
        </w:rPr>
        <w:t>Предметные результаты</w:t>
      </w:r>
      <w:r w:rsidRPr="006E58D4">
        <w:rPr>
          <w:rFonts w:ascii="Times New Roman" w:hAnsi="Times New Roman" w:cs="Times New Roman"/>
          <w:bCs/>
          <w:sz w:val="24"/>
          <w:szCs w:val="24"/>
        </w:rPr>
        <w:t> освоения программы основного общего образования представлены с учетом специфики содержания предметных областей, затрагиваемых в ходе внеурочной деятельности обучающихся по формированию и оценке функциональной грамотности.</w:t>
      </w:r>
    </w:p>
    <w:p w:rsidR="006E58D4" w:rsidRPr="006E58D4" w:rsidRDefault="006E58D4" w:rsidP="00995103">
      <w:pPr>
        <w:ind w:firstLine="360"/>
        <w:jc w:val="both"/>
        <w:rPr>
          <w:rFonts w:ascii="Times New Roman" w:hAnsi="Times New Roman" w:cs="Times New Roman"/>
          <w:bCs/>
          <w:sz w:val="24"/>
          <w:szCs w:val="24"/>
        </w:rPr>
      </w:pPr>
      <w:r w:rsidRPr="006E58D4">
        <w:rPr>
          <w:rFonts w:ascii="Times New Roman" w:hAnsi="Times New Roman" w:cs="Times New Roman"/>
          <w:bCs/>
          <w:sz w:val="24"/>
          <w:szCs w:val="24"/>
        </w:rPr>
        <w:t>Занятия по </w:t>
      </w:r>
      <w:r w:rsidRPr="00A0408D">
        <w:rPr>
          <w:rFonts w:ascii="Times New Roman" w:hAnsi="Times New Roman" w:cs="Times New Roman"/>
          <w:b/>
          <w:bCs/>
          <w:sz w:val="24"/>
          <w:szCs w:val="24"/>
        </w:rPr>
        <w:t>читательской грамотности</w:t>
      </w:r>
      <w:r w:rsidRPr="006E58D4">
        <w:rPr>
          <w:rFonts w:ascii="Times New Roman" w:hAnsi="Times New Roman" w:cs="Times New Roman"/>
          <w:bCs/>
          <w:sz w:val="24"/>
          <w:szCs w:val="24"/>
        </w:rPr>
        <w:t> в рамках внеурочной деятельности вносят вклад в достижение следующих предметных результатов по предметной области «Русский язык и литература».</w:t>
      </w:r>
    </w:p>
    <w:p w:rsidR="006E58D4" w:rsidRPr="00A0408D" w:rsidRDefault="006E58D4" w:rsidP="006E58D4">
      <w:pPr>
        <w:jc w:val="both"/>
        <w:rPr>
          <w:rFonts w:ascii="Times New Roman" w:hAnsi="Times New Roman" w:cs="Times New Roman"/>
          <w:b/>
          <w:bCs/>
          <w:sz w:val="24"/>
          <w:szCs w:val="24"/>
        </w:rPr>
      </w:pPr>
      <w:r w:rsidRPr="00A0408D">
        <w:rPr>
          <w:rFonts w:ascii="Times New Roman" w:hAnsi="Times New Roman" w:cs="Times New Roman"/>
          <w:b/>
          <w:bCs/>
          <w:sz w:val="24"/>
          <w:szCs w:val="24"/>
        </w:rPr>
        <w:t>По учебному предмету «Русский язык»:</w:t>
      </w:r>
    </w:p>
    <w:p w:rsidR="00995103" w:rsidRDefault="006E58D4" w:rsidP="006E58D4">
      <w:pPr>
        <w:pStyle w:val="a7"/>
        <w:numPr>
          <w:ilvl w:val="0"/>
          <w:numId w:val="19"/>
        </w:numPr>
        <w:jc w:val="both"/>
        <w:rPr>
          <w:rFonts w:ascii="Times New Roman" w:hAnsi="Times New Roman" w:cs="Times New Roman"/>
          <w:bCs/>
          <w:sz w:val="24"/>
          <w:szCs w:val="24"/>
        </w:rPr>
      </w:pPr>
      <w:r w:rsidRPr="00995103">
        <w:rPr>
          <w:rFonts w:ascii="Times New Roman" w:hAnsi="Times New Roman" w:cs="Times New Roman"/>
          <w:bCs/>
          <w:sz w:val="24"/>
          <w:szCs w:val="24"/>
        </w:rPr>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p w:rsidR="00995103" w:rsidRDefault="006E58D4" w:rsidP="006E58D4">
      <w:pPr>
        <w:pStyle w:val="a7"/>
        <w:numPr>
          <w:ilvl w:val="0"/>
          <w:numId w:val="19"/>
        </w:numPr>
        <w:jc w:val="both"/>
        <w:rPr>
          <w:rFonts w:ascii="Times New Roman" w:hAnsi="Times New Roman" w:cs="Times New Roman"/>
          <w:bCs/>
          <w:sz w:val="24"/>
          <w:szCs w:val="24"/>
        </w:rPr>
      </w:pPr>
      <w:r w:rsidRPr="00995103">
        <w:rPr>
          <w:rFonts w:ascii="Times New Roman" w:hAnsi="Times New Roman" w:cs="Times New Roman"/>
          <w:bCs/>
          <w:sz w:val="24"/>
          <w:szCs w:val="24"/>
        </w:rPr>
        <w:t>овладение умениями информационной переработки прослушанного или прочитанного текста; выделение главной и второстепенной информации, явной и скрытой информации в тексте;</w:t>
      </w:r>
    </w:p>
    <w:p w:rsidR="00995103" w:rsidRDefault="006E58D4" w:rsidP="006E58D4">
      <w:pPr>
        <w:pStyle w:val="a7"/>
        <w:numPr>
          <w:ilvl w:val="0"/>
          <w:numId w:val="19"/>
        </w:numPr>
        <w:jc w:val="both"/>
        <w:rPr>
          <w:rFonts w:ascii="Times New Roman" w:hAnsi="Times New Roman" w:cs="Times New Roman"/>
          <w:bCs/>
          <w:sz w:val="24"/>
          <w:szCs w:val="24"/>
        </w:rPr>
      </w:pPr>
      <w:r w:rsidRPr="00995103">
        <w:rPr>
          <w:rFonts w:ascii="Times New Roman" w:hAnsi="Times New Roman" w:cs="Times New Roman"/>
          <w:bCs/>
          <w:sz w:val="24"/>
          <w:szCs w:val="24"/>
        </w:rPr>
        <w:lastRenderedPageBreak/>
        <w:t>представление содержания прослушанного или прочитанного учебно-научного текста в виде таблицы, схемы; комментирование текста или его фрагмента;</w:t>
      </w:r>
    </w:p>
    <w:p w:rsidR="00995103" w:rsidRDefault="006E58D4" w:rsidP="006E58D4">
      <w:pPr>
        <w:pStyle w:val="a7"/>
        <w:numPr>
          <w:ilvl w:val="0"/>
          <w:numId w:val="19"/>
        </w:numPr>
        <w:jc w:val="both"/>
        <w:rPr>
          <w:rFonts w:ascii="Times New Roman" w:hAnsi="Times New Roman" w:cs="Times New Roman"/>
          <w:bCs/>
          <w:sz w:val="24"/>
          <w:szCs w:val="24"/>
        </w:rPr>
      </w:pPr>
      <w:r w:rsidRPr="00995103">
        <w:rPr>
          <w:rFonts w:ascii="Times New Roman" w:hAnsi="Times New Roman" w:cs="Times New Roman"/>
          <w:bCs/>
          <w:sz w:val="24"/>
          <w:szCs w:val="24"/>
        </w:rPr>
        <w:t>извлечение информации из различных источников, ее осмысление и оперирование ею;</w:t>
      </w:r>
    </w:p>
    <w:p w:rsidR="00995103" w:rsidRDefault="006E58D4" w:rsidP="006E58D4">
      <w:pPr>
        <w:pStyle w:val="a7"/>
        <w:numPr>
          <w:ilvl w:val="0"/>
          <w:numId w:val="19"/>
        </w:numPr>
        <w:jc w:val="both"/>
        <w:rPr>
          <w:rFonts w:ascii="Times New Roman" w:hAnsi="Times New Roman" w:cs="Times New Roman"/>
          <w:bCs/>
          <w:sz w:val="24"/>
          <w:szCs w:val="24"/>
        </w:rPr>
      </w:pPr>
      <w:r w:rsidRPr="00995103">
        <w:rPr>
          <w:rFonts w:ascii="Times New Roman" w:hAnsi="Times New Roman" w:cs="Times New Roman"/>
          <w:bCs/>
          <w:sz w:val="24"/>
          <w:szCs w:val="24"/>
        </w:rPr>
        <w:t>анализ и оценивание собственных и чужих письменных и устных речевых высказываний с точки зрения решения коммуникативной задачи;</w:t>
      </w:r>
    </w:p>
    <w:p w:rsidR="006E58D4" w:rsidRPr="00995103" w:rsidRDefault="006E58D4" w:rsidP="006E58D4">
      <w:pPr>
        <w:pStyle w:val="a7"/>
        <w:numPr>
          <w:ilvl w:val="0"/>
          <w:numId w:val="19"/>
        </w:numPr>
        <w:jc w:val="both"/>
        <w:rPr>
          <w:rFonts w:ascii="Times New Roman" w:hAnsi="Times New Roman" w:cs="Times New Roman"/>
          <w:bCs/>
          <w:sz w:val="24"/>
          <w:szCs w:val="24"/>
        </w:rPr>
      </w:pPr>
      <w:r w:rsidRPr="00995103">
        <w:rPr>
          <w:rFonts w:ascii="Times New Roman" w:hAnsi="Times New Roman" w:cs="Times New Roman"/>
          <w:bCs/>
          <w:sz w:val="24"/>
          <w:szCs w:val="24"/>
        </w:rPr>
        <w:t>определение лексического значения слова разными способами (установление значения слова по контексту).</w:t>
      </w:r>
    </w:p>
    <w:p w:rsidR="006E58D4" w:rsidRPr="00A0408D" w:rsidRDefault="006E58D4" w:rsidP="006E58D4">
      <w:pPr>
        <w:jc w:val="both"/>
        <w:rPr>
          <w:rFonts w:ascii="Times New Roman" w:hAnsi="Times New Roman" w:cs="Times New Roman"/>
          <w:b/>
          <w:bCs/>
          <w:sz w:val="24"/>
          <w:szCs w:val="24"/>
        </w:rPr>
      </w:pPr>
      <w:r w:rsidRPr="00A0408D">
        <w:rPr>
          <w:rFonts w:ascii="Times New Roman" w:hAnsi="Times New Roman" w:cs="Times New Roman"/>
          <w:b/>
          <w:bCs/>
          <w:sz w:val="24"/>
          <w:szCs w:val="24"/>
        </w:rPr>
        <w:t>По учебному предмету «Литература»:</w:t>
      </w:r>
    </w:p>
    <w:p w:rsidR="00995103" w:rsidRDefault="006E58D4" w:rsidP="006E58D4">
      <w:pPr>
        <w:pStyle w:val="a7"/>
        <w:numPr>
          <w:ilvl w:val="0"/>
          <w:numId w:val="20"/>
        </w:numPr>
        <w:jc w:val="both"/>
        <w:rPr>
          <w:rFonts w:ascii="Times New Roman" w:hAnsi="Times New Roman" w:cs="Times New Roman"/>
          <w:bCs/>
          <w:sz w:val="24"/>
          <w:szCs w:val="24"/>
        </w:rPr>
      </w:pPr>
      <w:r w:rsidRPr="00995103">
        <w:rPr>
          <w:rFonts w:ascii="Times New Roman" w:hAnsi="Times New Roman" w:cs="Times New Roman"/>
          <w:bCs/>
          <w:sz w:val="24"/>
          <w:szCs w:val="24"/>
        </w:rPr>
        <w:t>овладение умениями смыслового анализа художественной литературы, умениями воспринимать, анализировать, интерпретировать и оценивать прочитанное;</w:t>
      </w:r>
    </w:p>
    <w:p w:rsidR="00995103" w:rsidRDefault="006E58D4" w:rsidP="006E58D4">
      <w:pPr>
        <w:pStyle w:val="a7"/>
        <w:numPr>
          <w:ilvl w:val="0"/>
          <w:numId w:val="20"/>
        </w:numPr>
        <w:jc w:val="both"/>
        <w:rPr>
          <w:rFonts w:ascii="Times New Roman" w:hAnsi="Times New Roman" w:cs="Times New Roman"/>
          <w:bCs/>
          <w:sz w:val="24"/>
          <w:szCs w:val="24"/>
        </w:rPr>
      </w:pPr>
      <w:r w:rsidRPr="00995103">
        <w:rPr>
          <w:rFonts w:ascii="Times New Roman" w:hAnsi="Times New Roman" w:cs="Times New Roman"/>
          <w:bCs/>
          <w:sz w:val="24"/>
          <w:szCs w:val="24"/>
        </w:rPr>
        <w:t>умение анализировать произведение в единстве формы и содержания; определять тематику и проблематику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выявлять особенности языка художественного произведения;</w:t>
      </w:r>
    </w:p>
    <w:p w:rsidR="006E58D4" w:rsidRPr="00995103" w:rsidRDefault="006E58D4" w:rsidP="006E58D4">
      <w:pPr>
        <w:pStyle w:val="a7"/>
        <w:numPr>
          <w:ilvl w:val="0"/>
          <w:numId w:val="20"/>
        </w:numPr>
        <w:jc w:val="both"/>
        <w:rPr>
          <w:rFonts w:ascii="Times New Roman" w:hAnsi="Times New Roman" w:cs="Times New Roman"/>
          <w:bCs/>
          <w:sz w:val="24"/>
          <w:szCs w:val="24"/>
        </w:rPr>
      </w:pPr>
      <w:r w:rsidRPr="00995103">
        <w:rPr>
          <w:rFonts w:ascii="Times New Roman" w:hAnsi="Times New Roman" w:cs="Times New Roman"/>
          <w:bCs/>
          <w:sz w:val="24"/>
          <w:szCs w:val="24"/>
        </w:rPr>
        <w:t>овладение умениями самостоятельной интерпретации и оценки текстуально изученных художественных произведений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p w:rsidR="006E58D4" w:rsidRPr="006E58D4" w:rsidRDefault="006E58D4" w:rsidP="00995103">
      <w:pPr>
        <w:ind w:firstLine="360"/>
        <w:jc w:val="both"/>
        <w:rPr>
          <w:rFonts w:ascii="Times New Roman" w:hAnsi="Times New Roman" w:cs="Times New Roman"/>
          <w:bCs/>
          <w:sz w:val="24"/>
          <w:szCs w:val="24"/>
        </w:rPr>
      </w:pPr>
      <w:r w:rsidRPr="006E58D4">
        <w:rPr>
          <w:rFonts w:ascii="Times New Roman" w:hAnsi="Times New Roman" w:cs="Times New Roman"/>
          <w:bCs/>
          <w:sz w:val="24"/>
          <w:szCs w:val="24"/>
        </w:rPr>
        <w:t>Занятия по </w:t>
      </w:r>
      <w:r w:rsidRPr="00A0408D">
        <w:rPr>
          <w:rFonts w:ascii="Times New Roman" w:hAnsi="Times New Roman" w:cs="Times New Roman"/>
          <w:b/>
          <w:bCs/>
          <w:sz w:val="24"/>
          <w:szCs w:val="24"/>
        </w:rPr>
        <w:t>математической грамотности</w:t>
      </w:r>
      <w:r w:rsidRPr="006E58D4">
        <w:rPr>
          <w:rFonts w:ascii="Times New Roman" w:hAnsi="Times New Roman" w:cs="Times New Roman"/>
          <w:bCs/>
          <w:sz w:val="24"/>
          <w:szCs w:val="24"/>
        </w:rPr>
        <w:t> в рамках внеурочной деятельности вносят вклад в достижение следующих предметных результатов по учебному предмету «Математика»:</w:t>
      </w:r>
    </w:p>
    <w:p w:rsidR="006E58D4" w:rsidRPr="006E58D4" w:rsidRDefault="006E58D4" w:rsidP="00D44247">
      <w:pPr>
        <w:ind w:firstLine="360"/>
        <w:jc w:val="both"/>
        <w:rPr>
          <w:rFonts w:ascii="Times New Roman" w:hAnsi="Times New Roman" w:cs="Times New Roman"/>
          <w:bCs/>
          <w:sz w:val="24"/>
          <w:szCs w:val="24"/>
        </w:rPr>
      </w:pPr>
      <w:r w:rsidRPr="006E58D4">
        <w:rPr>
          <w:rFonts w:ascii="Times New Roman" w:hAnsi="Times New Roman" w:cs="Times New Roman"/>
          <w:bCs/>
          <w:sz w:val="24"/>
          <w:szCs w:val="24"/>
          <w:u w:val="single"/>
        </w:rPr>
        <w:t>Использовать в практических (жизненных) ситуациях следующие предметные математические умения и навыки:</w:t>
      </w:r>
    </w:p>
    <w:p w:rsidR="00D44247" w:rsidRDefault="00D44247" w:rsidP="006E58D4">
      <w:pPr>
        <w:pStyle w:val="a7"/>
        <w:numPr>
          <w:ilvl w:val="0"/>
          <w:numId w:val="21"/>
        </w:numPr>
        <w:jc w:val="both"/>
        <w:rPr>
          <w:rFonts w:ascii="Times New Roman" w:hAnsi="Times New Roman" w:cs="Times New Roman"/>
          <w:bCs/>
          <w:sz w:val="24"/>
          <w:szCs w:val="24"/>
        </w:rPr>
      </w:pPr>
      <w:r>
        <w:rPr>
          <w:rFonts w:ascii="Times New Roman" w:hAnsi="Times New Roman" w:cs="Times New Roman"/>
          <w:bCs/>
          <w:sz w:val="24"/>
          <w:szCs w:val="24"/>
        </w:rPr>
        <w:t>с</w:t>
      </w:r>
      <w:r w:rsidR="006E58D4" w:rsidRPr="00D44247">
        <w:rPr>
          <w:rFonts w:ascii="Times New Roman" w:hAnsi="Times New Roman" w:cs="Times New Roman"/>
          <w:bCs/>
          <w:sz w:val="24"/>
          <w:szCs w:val="24"/>
        </w:rPr>
        <w:t>равнивать и упорядочивать натуральные числа, целые числа, обыкновенные и десятичные дроби, рациональные и иррациональные числа; выполнять, сочетая устные и письменные приемы, арифметические действия с рациональными числами; выполнять проверку, прикидку результата вычислений; округлять числа; вычислять значения числовых выражений; использовать калькулятор;</w:t>
      </w:r>
    </w:p>
    <w:p w:rsidR="00D44247" w:rsidRDefault="00D44247" w:rsidP="006E58D4">
      <w:pPr>
        <w:pStyle w:val="a7"/>
        <w:numPr>
          <w:ilvl w:val="0"/>
          <w:numId w:val="21"/>
        </w:numPr>
        <w:jc w:val="both"/>
        <w:rPr>
          <w:rFonts w:ascii="Times New Roman" w:hAnsi="Times New Roman" w:cs="Times New Roman"/>
          <w:bCs/>
          <w:sz w:val="24"/>
          <w:szCs w:val="24"/>
        </w:rPr>
      </w:pPr>
      <w:r>
        <w:rPr>
          <w:rFonts w:ascii="Times New Roman" w:hAnsi="Times New Roman" w:cs="Times New Roman"/>
          <w:bCs/>
          <w:sz w:val="24"/>
          <w:szCs w:val="24"/>
        </w:rPr>
        <w:t>р</w:t>
      </w:r>
      <w:r w:rsidR="006E58D4" w:rsidRPr="00D44247">
        <w:rPr>
          <w:rFonts w:ascii="Times New Roman" w:hAnsi="Times New Roman" w:cs="Times New Roman"/>
          <w:bCs/>
          <w:sz w:val="24"/>
          <w:szCs w:val="24"/>
        </w:rPr>
        <w:t>ешать практико-ориентированные задачи, содержащие зависимости  величин (скорость, время, расстояние, цена, количество, стоимость), связанные  с отношением, пропорциональностью величин, процентами (налоги, задачи из области управления личными и семейными финансами), решать основные задачи на дроби и проценты, используя  арифметический и алгебраический способы, перебор всех возможных вариантов, способ «проб и ошибок»; пользоваться основными единицами измерения: цены, массы; расстояния, времени, скорости; выражать одни единицы величины через другие; интерпретировать результаты решения задач с учётом ограничений, связанных со свойствами рассматриваемых объектов;</w:t>
      </w:r>
    </w:p>
    <w:p w:rsidR="00D44247" w:rsidRDefault="00D44247" w:rsidP="006E58D4">
      <w:pPr>
        <w:pStyle w:val="a7"/>
        <w:numPr>
          <w:ilvl w:val="0"/>
          <w:numId w:val="21"/>
        </w:numPr>
        <w:jc w:val="both"/>
        <w:rPr>
          <w:rFonts w:ascii="Times New Roman" w:hAnsi="Times New Roman" w:cs="Times New Roman"/>
          <w:bCs/>
          <w:sz w:val="24"/>
          <w:szCs w:val="24"/>
        </w:rPr>
      </w:pPr>
      <w:r>
        <w:rPr>
          <w:rFonts w:ascii="Times New Roman" w:hAnsi="Times New Roman" w:cs="Times New Roman"/>
          <w:bCs/>
          <w:sz w:val="24"/>
          <w:szCs w:val="24"/>
        </w:rPr>
        <w:lastRenderedPageBreak/>
        <w:t>и</w:t>
      </w:r>
      <w:r w:rsidR="006E58D4" w:rsidRPr="00D44247">
        <w:rPr>
          <w:rFonts w:ascii="Times New Roman" w:hAnsi="Times New Roman" w:cs="Times New Roman"/>
          <w:bCs/>
          <w:sz w:val="24"/>
          <w:szCs w:val="24"/>
        </w:rPr>
        <w:t xml:space="preserve">звлекать, анализировать, оценивать информацию, представленную в таблице, линейной, столбчатой и круговой диаграммах, интерпретировать представленные данные, использовать данные при решении задач; представлять информацию с помощью таблиц, линейной и столбчатой диаграмм, </w:t>
      </w:r>
      <w:proofErr w:type="spellStart"/>
      <w:r w:rsidR="006E58D4" w:rsidRPr="00D44247">
        <w:rPr>
          <w:rFonts w:ascii="Times New Roman" w:hAnsi="Times New Roman" w:cs="Times New Roman"/>
          <w:bCs/>
          <w:sz w:val="24"/>
          <w:szCs w:val="24"/>
        </w:rPr>
        <w:t>инфографики</w:t>
      </w:r>
      <w:proofErr w:type="spellEnd"/>
      <w:r w:rsidR="006E58D4" w:rsidRPr="00D44247">
        <w:rPr>
          <w:rFonts w:ascii="Times New Roman" w:hAnsi="Times New Roman" w:cs="Times New Roman"/>
          <w:bCs/>
          <w:sz w:val="24"/>
          <w:szCs w:val="24"/>
        </w:rPr>
        <w:t>; оперировать статистическими характеристиками: среднее арифметическое, медиана, наибольшее и наименьшее значения, размах числового набора;</w:t>
      </w:r>
    </w:p>
    <w:p w:rsidR="00D44247" w:rsidRDefault="00D44247" w:rsidP="006E58D4">
      <w:pPr>
        <w:pStyle w:val="a7"/>
        <w:numPr>
          <w:ilvl w:val="0"/>
          <w:numId w:val="21"/>
        </w:numPr>
        <w:jc w:val="both"/>
        <w:rPr>
          <w:rFonts w:ascii="Times New Roman" w:hAnsi="Times New Roman" w:cs="Times New Roman"/>
          <w:bCs/>
          <w:sz w:val="24"/>
          <w:szCs w:val="24"/>
        </w:rPr>
      </w:pPr>
      <w:r>
        <w:rPr>
          <w:rFonts w:ascii="Times New Roman" w:hAnsi="Times New Roman" w:cs="Times New Roman"/>
          <w:bCs/>
          <w:sz w:val="24"/>
          <w:szCs w:val="24"/>
        </w:rPr>
        <w:t>о</w:t>
      </w:r>
      <w:r w:rsidR="006E58D4" w:rsidRPr="00D44247">
        <w:rPr>
          <w:rFonts w:ascii="Times New Roman" w:hAnsi="Times New Roman" w:cs="Times New Roman"/>
          <w:bCs/>
          <w:sz w:val="24"/>
          <w:szCs w:val="24"/>
        </w:rPr>
        <w:t>ценивать вероятности реальных событий и явлений, понимать роль практически достоверных и маловероятных событий в окружающем мире и в жизни;</w:t>
      </w:r>
    </w:p>
    <w:p w:rsidR="00D44247" w:rsidRDefault="00D44247" w:rsidP="006E58D4">
      <w:pPr>
        <w:pStyle w:val="a7"/>
        <w:numPr>
          <w:ilvl w:val="0"/>
          <w:numId w:val="21"/>
        </w:numPr>
        <w:jc w:val="both"/>
        <w:rPr>
          <w:rFonts w:ascii="Times New Roman" w:hAnsi="Times New Roman" w:cs="Times New Roman"/>
          <w:bCs/>
          <w:sz w:val="24"/>
          <w:szCs w:val="24"/>
        </w:rPr>
      </w:pPr>
      <w:r>
        <w:rPr>
          <w:rFonts w:ascii="Times New Roman" w:hAnsi="Times New Roman" w:cs="Times New Roman"/>
          <w:bCs/>
          <w:sz w:val="24"/>
          <w:szCs w:val="24"/>
        </w:rPr>
        <w:t>по</w:t>
      </w:r>
      <w:r w:rsidR="006E58D4" w:rsidRPr="00D44247">
        <w:rPr>
          <w:rFonts w:ascii="Times New Roman" w:hAnsi="Times New Roman" w:cs="Times New Roman"/>
          <w:bCs/>
          <w:sz w:val="24"/>
          <w:szCs w:val="24"/>
        </w:rPr>
        <w:t>льзоваться геометрическими понятиями: отрезок, угол, многоугольник, окружность, круг; распознавать параллелепипед, куб, пирамиду, конус, цилиндр, использовать терминологию: вершина, ребро, грань, основание, развертка; приводить примеры объектов окружающего мира, имеющих форму изученных плоских и пространственных фигур, примеры параллельных и перпендикулярных прямых в пространстве, на модели куба, примеры равных и симметричных фигур; пользоваться геометрическими понятиями: равенство фигур, симметрия, подобие; использовать свойства изученных фигур для их распознавания, построения;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p w:rsidR="00D44247" w:rsidRDefault="00D44247" w:rsidP="006E58D4">
      <w:pPr>
        <w:pStyle w:val="a7"/>
        <w:numPr>
          <w:ilvl w:val="0"/>
          <w:numId w:val="21"/>
        </w:numPr>
        <w:jc w:val="both"/>
        <w:rPr>
          <w:rFonts w:ascii="Times New Roman" w:hAnsi="Times New Roman" w:cs="Times New Roman"/>
          <w:bCs/>
          <w:sz w:val="24"/>
          <w:szCs w:val="24"/>
        </w:rPr>
      </w:pPr>
      <w:r>
        <w:rPr>
          <w:rFonts w:ascii="Times New Roman" w:hAnsi="Times New Roman" w:cs="Times New Roman"/>
          <w:bCs/>
          <w:sz w:val="24"/>
          <w:szCs w:val="24"/>
        </w:rPr>
        <w:t>н</w:t>
      </w:r>
      <w:r w:rsidR="006E58D4" w:rsidRPr="00D44247">
        <w:rPr>
          <w:rFonts w:ascii="Times New Roman" w:hAnsi="Times New Roman" w:cs="Times New Roman"/>
          <w:bCs/>
          <w:sz w:val="24"/>
          <w:szCs w:val="24"/>
        </w:rPr>
        <w:t xml:space="preserve">аходить длины отрезков и расстояния непосредственным измерением с помощью линейки; находить измерения параллелепипеда, куба; вычислять периметр многоугольника, периметр и площадь фигур, составленных из прямоугольников; находить длину окружности, </w:t>
      </w:r>
      <w:proofErr w:type="spellStart"/>
      <w:r w:rsidR="006E58D4" w:rsidRPr="00D44247">
        <w:rPr>
          <w:rFonts w:ascii="Times New Roman" w:hAnsi="Times New Roman" w:cs="Times New Roman"/>
          <w:bCs/>
          <w:sz w:val="24"/>
          <w:szCs w:val="24"/>
        </w:rPr>
        <w:t>плошадь</w:t>
      </w:r>
      <w:proofErr w:type="spellEnd"/>
      <w:r w:rsidR="006E58D4" w:rsidRPr="00D44247">
        <w:rPr>
          <w:rFonts w:ascii="Times New Roman" w:hAnsi="Times New Roman" w:cs="Times New Roman"/>
          <w:bCs/>
          <w:sz w:val="24"/>
          <w:szCs w:val="24"/>
        </w:rPr>
        <w:t xml:space="preserve"> круга; вычислять объем куба, параллелепипеда по заданным измерениям; решать несложные задачи на измерение геометрических величин в практических ситуациях; пользоваться основными метрическими единицами измерения длины, площади, объема; выражать одни единицы величины через другие;</w:t>
      </w:r>
    </w:p>
    <w:p w:rsidR="00D44247" w:rsidRDefault="00D44247" w:rsidP="006E58D4">
      <w:pPr>
        <w:pStyle w:val="a7"/>
        <w:numPr>
          <w:ilvl w:val="0"/>
          <w:numId w:val="21"/>
        </w:numPr>
        <w:jc w:val="both"/>
        <w:rPr>
          <w:rFonts w:ascii="Times New Roman" w:hAnsi="Times New Roman" w:cs="Times New Roman"/>
          <w:bCs/>
          <w:sz w:val="24"/>
          <w:szCs w:val="24"/>
        </w:rPr>
      </w:pPr>
      <w:r>
        <w:rPr>
          <w:rFonts w:ascii="Times New Roman" w:hAnsi="Times New Roman" w:cs="Times New Roman"/>
          <w:bCs/>
          <w:sz w:val="24"/>
          <w:szCs w:val="24"/>
        </w:rPr>
        <w:t>и</w:t>
      </w:r>
      <w:r w:rsidR="006E58D4" w:rsidRPr="00D44247">
        <w:rPr>
          <w:rFonts w:ascii="Times New Roman" w:hAnsi="Times New Roman" w:cs="Times New Roman"/>
          <w:bCs/>
          <w:sz w:val="24"/>
          <w:szCs w:val="24"/>
        </w:rPr>
        <w:t>спользовать алгебраическую терминологию и символику; выражать формулами зависимости между величинами;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 использовать графики для определения свойств процессов и зависимостей;</w:t>
      </w:r>
    </w:p>
    <w:p w:rsidR="00D44247" w:rsidRDefault="00D44247" w:rsidP="006E58D4">
      <w:pPr>
        <w:pStyle w:val="a7"/>
        <w:numPr>
          <w:ilvl w:val="0"/>
          <w:numId w:val="21"/>
        </w:numPr>
        <w:jc w:val="both"/>
        <w:rPr>
          <w:rFonts w:ascii="Times New Roman" w:hAnsi="Times New Roman" w:cs="Times New Roman"/>
          <w:bCs/>
          <w:sz w:val="24"/>
          <w:szCs w:val="24"/>
        </w:rPr>
      </w:pPr>
      <w:r w:rsidRPr="00D44247">
        <w:rPr>
          <w:rFonts w:ascii="Times New Roman" w:hAnsi="Times New Roman" w:cs="Times New Roman"/>
          <w:bCs/>
          <w:sz w:val="24"/>
          <w:szCs w:val="24"/>
        </w:rPr>
        <w:t>п</w:t>
      </w:r>
      <w:r w:rsidR="006E58D4" w:rsidRPr="00D44247">
        <w:rPr>
          <w:rFonts w:ascii="Times New Roman" w:hAnsi="Times New Roman" w:cs="Times New Roman"/>
          <w:bCs/>
          <w:sz w:val="24"/>
          <w:szCs w:val="24"/>
        </w:rPr>
        <w:t>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 использовать неравенства при решении различных задач;</w:t>
      </w:r>
    </w:p>
    <w:p w:rsidR="006E58D4" w:rsidRPr="00D44247" w:rsidRDefault="00D44247" w:rsidP="006E58D4">
      <w:pPr>
        <w:pStyle w:val="a7"/>
        <w:numPr>
          <w:ilvl w:val="0"/>
          <w:numId w:val="21"/>
        </w:numPr>
        <w:jc w:val="both"/>
        <w:rPr>
          <w:rFonts w:ascii="Times New Roman" w:hAnsi="Times New Roman" w:cs="Times New Roman"/>
          <w:bCs/>
          <w:sz w:val="24"/>
          <w:szCs w:val="24"/>
        </w:rPr>
      </w:pPr>
      <w:r>
        <w:rPr>
          <w:rFonts w:ascii="Times New Roman" w:hAnsi="Times New Roman" w:cs="Times New Roman"/>
          <w:bCs/>
          <w:sz w:val="24"/>
          <w:szCs w:val="24"/>
        </w:rPr>
        <w:t>р</w:t>
      </w:r>
      <w:r w:rsidR="006E58D4" w:rsidRPr="00D44247">
        <w:rPr>
          <w:rFonts w:ascii="Times New Roman" w:hAnsi="Times New Roman" w:cs="Times New Roman"/>
          <w:bCs/>
          <w:sz w:val="24"/>
          <w:szCs w:val="24"/>
        </w:rPr>
        <w:t>ешать задачи из реальной жизни, связанные с числовыми последовательностями, использовать свойства последовательностей.</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sz w:val="24"/>
          <w:szCs w:val="24"/>
        </w:rPr>
        <w:t> </w:t>
      </w:r>
    </w:p>
    <w:p w:rsidR="006E58D4" w:rsidRPr="006E58D4" w:rsidRDefault="006E58D4" w:rsidP="00D44247">
      <w:pPr>
        <w:ind w:firstLine="360"/>
        <w:jc w:val="both"/>
        <w:rPr>
          <w:rFonts w:ascii="Times New Roman" w:hAnsi="Times New Roman" w:cs="Times New Roman"/>
          <w:bCs/>
          <w:sz w:val="24"/>
          <w:szCs w:val="24"/>
        </w:rPr>
      </w:pPr>
      <w:r w:rsidRPr="006E58D4">
        <w:rPr>
          <w:rFonts w:ascii="Times New Roman" w:hAnsi="Times New Roman" w:cs="Times New Roman"/>
          <w:bCs/>
          <w:sz w:val="24"/>
          <w:szCs w:val="24"/>
        </w:rPr>
        <w:t>Занятия по </w:t>
      </w:r>
      <w:r w:rsidRPr="003E2DA8">
        <w:rPr>
          <w:rFonts w:ascii="Times New Roman" w:hAnsi="Times New Roman" w:cs="Times New Roman"/>
          <w:b/>
          <w:bCs/>
          <w:sz w:val="24"/>
          <w:szCs w:val="24"/>
        </w:rPr>
        <w:t>естественно-научной грамотности</w:t>
      </w:r>
      <w:r w:rsidRPr="006E58D4">
        <w:rPr>
          <w:rFonts w:ascii="Times New Roman" w:hAnsi="Times New Roman" w:cs="Times New Roman"/>
          <w:bCs/>
          <w:sz w:val="24"/>
          <w:szCs w:val="24"/>
        </w:rPr>
        <w:t> в рамках внеурочной деятельности вносят вклад в достижение следующих предметных результатов по предметной области «Естественно-научные предметы»:</w:t>
      </w:r>
    </w:p>
    <w:p w:rsidR="00D44247" w:rsidRDefault="006E58D4" w:rsidP="006E58D4">
      <w:pPr>
        <w:pStyle w:val="a7"/>
        <w:numPr>
          <w:ilvl w:val="0"/>
          <w:numId w:val="22"/>
        </w:numPr>
        <w:jc w:val="both"/>
        <w:rPr>
          <w:rFonts w:ascii="Times New Roman" w:hAnsi="Times New Roman" w:cs="Times New Roman"/>
          <w:bCs/>
          <w:sz w:val="24"/>
          <w:szCs w:val="24"/>
        </w:rPr>
      </w:pPr>
      <w:r w:rsidRPr="00D44247">
        <w:rPr>
          <w:rFonts w:ascii="Times New Roman" w:hAnsi="Times New Roman" w:cs="Times New Roman"/>
          <w:bCs/>
          <w:sz w:val="24"/>
          <w:szCs w:val="24"/>
        </w:rPr>
        <w:t xml:space="preserve">умение объяснять процессы и свойства тел, в том числе в </w:t>
      </w:r>
      <w:r w:rsidR="00D44247" w:rsidRPr="00D44247">
        <w:rPr>
          <w:rFonts w:ascii="Times New Roman" w:hAnsi="Times New Roman" w:cs="Times New Roman"/>
          <w:bCs/>
          <w:sz w:val="24"/>
          <w:szCs w:val="24"/>
        </w:rPr>
        <w:t>контексте ситуаций</w:t>
      </w:r>
      <w:r w:rsidRPr="00D44247">
        <w:rPr>
          <w:rFonts w:ascii="Times New Roman" w:hAnsi="Times New Roman" w:cs="Times New Roman"/>
          <w:bCs/>
          <w:sz w:val="24"/>
          <w:szCs w:val="24"/>
        </w:rPr>
        <w:t xml:space="preserve"> практико-ориентированного характера;</w:t>
      </w:r>
    </w:p>
    <w:p w:rsidR="00D44247" w:rsidRDefault="006E58D4" w:rsidP="006E58D4">
      <w:pPr>
        <w:pStyle w:val="a7"/>
        <w:numPr>
          <w:ilvl w:val="0"/>
          <w:numId w:val="22"/>
        </w:numPr>
        <w:jc w:val="both"/>
        <w:rPr>
          <w:rFonts w:ascii="Times New Roman" w:hAnsi="Times New Roman" w:cs="Times New Roman"/>
          <w:bCs/>
          <w:sz w:val="24"/>
          <w:szCs w:val="24"/>
        </w:rPr>
      </w:pPr>
      <w:r w:rsidRPr="00D44247">
        <w:rPr>
          <w:rFonts w:ascii="Times New Roman" w:hAnsi="Times New Roman" w:cs="Times New Roman"/>
          <w:bCs/>
          <w:sz w:val="24"/>
          <w:szCs w:val="24"/>
        </w:rPr>
        <w:lastRenderedPageBreak/>
        <w:t>умение проводить учебное исследование,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w:t>
      </w:r>
    </w:p>
    <w:p w:rsidR="00D44247" w:rsidRDefault="006E58D4" w:rsidP="006E58D4">
      <w:pPr>
        <w:pStyle w:val="a7"/>
        <w:numPr>
          <w:ilvl w:val="0"/>
          <w:numId w:val="22"/>
        </w:numPr>
        <w:jc w:val="both"/>
        <w:rPr>
          <w:rFonts w:ascii="Times New Roman" w:hAnsi="Times New Roman" w:cs="Times New Roman"/>
          <w:bCs/>
          <w:sz w:val="24"/>
          <w:szCs w:val="24"/>
        </w:rPr>
      </w:pPr>
      <w:r w:rsidRPr="00D44247">
        <w:rPr>
          <w:rFonts w:ascii="Times New Roman" w:hAnsi="Times New Roman" w:cs="Times New Roman"/>
          <w:bCs/>
          <w:sz w:val="24"/>
          <w:szCs w:val="24"/>
        </w:rPr>
        <w:t>умение применять простые физические модели для объяснения процессов и явлений;</w:t>
      </w:r>
    </w:p>
    <w:p w:rsidR="00D44247" w:rsidRDefault="006E58D4" w:rsidP="006E58D4">
      <w:pPr>
        <w:pStyle w:val="a7"/>
        <w:numPr>
          <w:ilvl w:val="0"/>
          <w:numId w:val="22"/>
        </w:numPr>
        <w:jc w:val="both"/>
        <w:rPr>
          <w:rFonts w:ascii="Times New Roman" w:hAnsi="Times New Roman" w:cs="Times New Roman"/>
          <w:bCs/>
          <w:sz w:val="24"/>
          <w:szCs w:val="24"/>
        </w:rPr>
      </w:pPr>
      <w:r w:rsidRPr="00D44247">
        <w:rPr>
          <w:rFonts w:ascii="Times New Roman" w:hAnsi="Times New Roman" w:cs="Times New Roman"/>
          <w:bCs/>
          <w:sz w:val="24"/>
          <w:szCs w:val="24"/>
        </w:rPr>
        <w:t>умение характеризовать и прогнозировать свойства веществ в зависимости от их состава и строения, влияние веществ и химических процессов на организм человека и окружающую природную среду;</w:t>
      </w:r>
    </w:p>
    <w:p w:rsidR="00D44247" w:rsidRDefault="006E58D4" w:rsidP="006E58D4">
      <w:pPr>
        <w:pStyle w:val="a7"/>
        <w:numPr>
          <w:ilvl w:val="0"/>
          <w:numId w:val="22"/>
        </w:numPr>
        <w:jc w:val="both"/>
        <w:rPr>
          <w:rFonts w:ascii="Times New Roman" w:hAnsi="Times New Roman" w:cs="Times New Roman"/>
          <w:bCs/>
          <w:sz w:val="24"/>
          <w:szCs w:val="24"/>
        </w:rPr>
      </w:pPr>
      <w:r w:rsidRPr="00D44247">
        <w:rPr>
          <w:rFonts w:ascii="Times New Roman" w:hAnsi="Times New Roman" w:cs="Times New Roman"/>
          <w:bCs/>
          <w:sz w:val="24"/>
          <w:szCs w:val="24"/>
        </w:rPr>
        <w:t>умение использовать изученные биологические термины, понятия, теории, законы и закономерности для объяснения наблюдаемых биологических объектов, явлений и процессов;</w:t>
      </w:r>
    </w:p>
    <w:p w:rsidR="00D44247" w:rsidRDefault="006E58D4" w:rsidP="006E58D4">
      <w:pPr>
        <w:pStyle w:val="a7"/>
        <w:numPr>
          <w:ilvl w:val="0"/>
          <w:numId w:val="22"/>
        </w:numPr>
        <w:jc w:val="both"/>
        <w:rPr>
          <w:rFonts w:ascii="Times New Roman" w:hAnsi="Times New Roman" w:cs="Times New Roman"/>
          <w:bCs/>
          <w:sz w:val="24"/>
          <w:szCs w:val="24"/>
        </w:rPr>
      </w:pPr>
      <w:proofErr w:type="spellStart"/>
      <w:r w:rsidRPr="00D44247">
        <w:rPr>
          <w:rFonts w:ascii="Times New Roman" w:hAnsi="Times New Roman" w:cs="Times New Roman"/>
          <w:bCs/>
          <w:sz w:val="24"/>
          <w:szCs w:val="24"/>
        </w:rPr>
        <w:t>сформированность</w:t>
      </w:r>
      <w:proofErr w:type="spellEnd"/>
      <w:r w:rsidRPr="00D44247">
        <w:rPr>
          <w:rFonts w:ascii="Times New Roman" w:hAnsi="Times New Roman" w:cs="Times New Roman"/>
          <w:bCs/>
          <w:sz w:val="24"/>
          <w:szCs w:val="24"/>
        </w:rPr>
        <w:t xml:space="preserve">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p w:rsidR="00D44247" w:rsidRDefault="006E58D4" w:rsidP="006E58D4">
      <w:pPr>
        <w:pStyle w:val="a7"/>
        <w:numPr>
          <w:ilvl w:val="0"/>
          <w:numId w:val="22"/>
        </w:numPr>
        <w:jc w:val="both"/>
        <w:rPr>
          <w:rFonts w:ascii="Times New Roman" w:hAnsi="Times New Roman" w:cs="Times New Roman"/>
          <w:bCs/>
          <w:sz w:val="24"/>
          <w:szCs w:val="24"/>
        </w:rPr>
      </w:pPr>
      <w:r w:rsidRPr="00D44247">
        <w:rPr>
          <w:rFonts w:ascii="Times New Roman" w:hAnsi="Times New Roman" w:cs="Times New Roman"/>
          <w:bCs/>
          <w:sz w:val="24"/>
          <w:szCs w:val="24"/>
        </w:rPr>
        <w:t>умение использовать приобретенные знания и навыки для здорового образа жизни, сбалансированного питания и физической активности; умение противодействовать лженаучным манипуляциям в области здоровья;    </w:t>
      </w:r>
    </w:p>
    <w:p w:rsidR="006E58D4" w:rsidRPr="00D44247" w:rsidRDefault="006E58D4" w:rsidP="006E58D4">
      <w:pPr>
        <w:pStyle w:val="a7"/>
        <w:numPr>
          <w:ilvl w:val="0"/>
          <w:numId w:val="22"/>
        </w:numPr>
        <w:jc w:val="both"/>
        <w:rPr>
          <w:rFonts w:ascii="Times New Roman" w:hAnsi="Times New Roman" w:cs="Times New Roman"/>
          <w:bCs/>
          <w:sz w:val="24"/>
          <w:szCs w:val="24"/>
        </w:rPr>
      </w:pPr>
      <w:r w:rsidRPr="00D44247">
        <w:rPr>
          <w:rFonts w:ascii="Times New Roman" w:hAnsi="Times New Roman" w:cs="Times New Roman"/>
          <w:bCs/>
          <w:sz w:val="24"/>
          <w:szCs w:val="24"/>
        </w:rPr>
        <w:t>умение характеризовать принципы действия технических устройств промышленных технологических процессов.</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sz w:val="24"/>
          <w:szCs w:val="24"/>
        </w:rPr>
        <w:t> </w:t>
      </w:r>
    </w:p>
    <w:p w:rsidR="006E58D4" w:rsidRPr="006E58D4" w:rsidRDefault="006E58D4" w:rsidP="00D44247">
      <w:pPr>
        <w:ind w:firstLine="360"/>
        <w:jc w:val="both"/>
        <w:rPr>
          <w:rFonts w:ascii="Times New Roman" w:hAnsi="Times New Roman" w:cs="Times New Roman"/>
          <w:bCs/>
          <w:sz w:val="24"/>
          <w:szCs w:val="24"/>
        </w:rPr>
      </w:pPr>
      <w:r w:rsidRPr="006E58D4">
        <w:rPr>
          <w:rFonts w:ascii="Times New Roman" w:hAnsi="Times New Roman" w:cs="Times New Roman"/>
          <w:bCs/>
          <w:sz w:val="24"/>
          <w:szCs w:val="24"/>
        </w:rPr>
        <w:t>Занятия по </w:t>
      </w:r>
      <w:r w:rsidRPr="003E2DA8">
        <w:rPr>
          <w:rFonts w:ascii="Times New Roman" w:hAnsi="Times New Roman" w:cs="Times New Roman"/>
          <w:b/>
          <w:bCs/>
          <w:sz w:val="24"/>
          <w:szCs w:val="24"/>
        </w:rPr>
        <w:t>финансовой грамотности</w:t>
      </w:r>
      <w:r w:rsidRPr="006E58D4">
        <w:rPr>
          <w:rFonts w:ascii="Times New Roman" w:hAnsi="Times New Roman" w:cs="Times New Roman"/>
          <w:bCs/>
          <w:sz w:val="24"/>
          <w:szCs w:val="24"/>
        </w:rPr>
        <w:t> в рамках внеурочной деятельности вносят вклад в достижение следующих предметных результатов по различным предметным областям:</w:t>
      </w:r>
    </w:p>
    <w:p w:rsidR="00D44247" w:rsidRDefault="006E58D4" w:rsidP="006E58D4">
      <w:pPr>
        <w:pStyle w:val="a7"/>
        <w:numPr>
          <w:ilvl w:val="0"/>
          <w:numId w:val="23"/>
        </w:numPr>
        <w:jc w:val="both"/>
        <w:rPr>
          <w:rFonts w:ascii="Times New Roman" w:hAnsi="Times New Roman" w:cs="Times New Roman"/>
          <w:bCs/>
          <w:sz w:val="24"/>
          <w:szCs w:val="24"/>
        </w:rPr>
      </w:pPr>
      <w:r w:rsidRPr="00D44247">
        <w:rPr>
          <w:rFonts w:ascii="Times New Roman" w:hAnsi="Times New Roman" w:cs="Times New Roman"/>
          <w:bCs/>
          <w:sz w:val="24"/>
          <w:szCs w:val="24"/>
        </w:rPr>
        <w:t>освоение системы з</w:t>
      </w:r>
      <w:r w:rsidR="00D44247" w:rsidRPr="00D44247">
        <w:rPr>
          <w:rFonts w:ascii="Times New Roman" w:hAnsi="Times New Roman" w:cs="Times New Roman"/>
          <w:bCs/>
          <w:sz w:val="24"/>
          <w:szCs w:val="24"/>
        </w:rPr>
        <w:t>наний, необходимых для решения </w:t>
      </w:r>
      <w:r w:rsidRPr="00D44247">
        <w:rPr>
          <w:rFonts w:ascii="Times New Roman" w:hAnsi="Times New Roman" w:cs="Times New Roman"/>
          <w:bCs/>
          <w:sz w:val="24"/>
          <w:szCs w:val="24"/>
        </w:rPr>
        <w:t>финансовых вопросов, включая базовые финансово-экономические понятия, отражающие важнейшие сферы финансовых отношений</w:t>
      </w:r>
      <w:r w:rsidR="00D44247">
        <w:rPr>
          <w:rFonts w:ascii="Times New Roman" w:hAnsi="Times New Roman" w:cs="Times New Roman"/>
          <w:bCs/>
          <w:sz w:val="24"/>
          <w:szCs w:val="24"/>
        </w:rPr>
        <w:t>;</w:t>
      </w:r>
    </w:p>
    <w:p w:rsidR="00D44247" w:rsidRDefault="006E58D4" w:rsidP="006E58D4">
      <w:pPr>
        <w:pStyle w:val="a7"/>
        <w:numPr>
          <w:ilvl w:val="0"/>
          <w:numId w:val="23"/>
        </w:numPr>
        <w:jc w:val="both"/>
        <w:rPr>
          <w:rFonts w:ascii="Times New Roman" w:hAnsi="Times New Roman" w:cs="Times New Roman"/>
          <w:bCs/>
          <w:sz w:val="24"/>
          <w:szCs w:val="24"/>
        </w:rPr>
      </w:pPr>
      <w:r w:rsidRPr="00D44247">
        <w:rPr>
          <w:rFonts w:ascii="Times New Roman" w:hAnsi="Times New Roman" w:cs="Times New Roman"/>
          <w:bCs/>
          <w:sz w:val="24"/>
          <w:szCs w:val="24"/>
        </w:rPr>
        <w:t>формирование умения устанавливать и объяснять взаимосвязи явлений, процессов в финансовой сфере общественной жизни, их элементов и основных функций;</w:t>
      </w:r>
    </w:p>
    <w:p w:rsidR="00D44247" w:rsidRDefault="006E58D4" w:rsidP="006E58D4">
      <w:pPr>
        <w:pStyle w:val="a7"/>
        <w:numPr>
          <w:ilvl w:val="0"/>
          <w:numId w:val="23"/>
        </w:numPr>
        <w:jc w:val="both"/>
        <w:rPr>
          <w:rFonts w:ascii="Times New Roman" w:hAnsi="Times New Roman" w:cs="Times New Roman"/>
          <w:bCs/>
          <w:sz w:val="24"/>
          <w:szCs w:val="24"/>
        </w:rPr>
      </w:pPr>
      <w:r w:rsidRPr="00D44247">
        <w:rPr>
          <w:rFonts w:ascii="Times New Roman" w:hAnsi="Times New Roman" w:cs="Times New Roman"/>
          <w:bCs/>
          <w:sz w:val="24"/>
          <w:szCs w:val="24"/>
        </w:rPr>
        <w:t>формирование умения решать познавательные и практические задачи, отражающие выполнение типичных для несовершеннолетнего социальных ролей и социальные взаимодействия в финансовой сфере общественной жизни, в том числе направленные на определение качества жизни человека, семьи и финансового благополучия;</w:t>
      </w:r>
    </w:p>
    <w:p w:rsidR="00D44247" w:rsidRDefault="006E58D4" w:rsidP="006E58D4">
      <w:pPr>
        <w:pStyle w:val="a7"/>
        <w:numPr>
          <w:ilvl w:val="0"/>
          <w:numId w:val="23"/>
        </w:numPr>
        <w:jc w:val="both"/>
        <w:rPr>
          <w:rFonts w:ascii="Times New Roman" w:hAnsi="Times New Roman" w:cs="Times New Roman"/>
          <w:bCs/>
          <w:sz w:val="24"/>
          <w:szCs w:val="24"/>
        </w:rPr>
      </w:pPr>
      <w:r w:rsidRPr="00D44247">
        <w:rPr>
          <w:rFonts w:ascii="Times New Roman" w:hAnsi="Times New Roman" w:cs="Times New Roman"/>
          <w:bCs/>
          <w:sz w:val="24"/>
          <w:szCs w:val="24"/>
        </w:rPr>
        <w:t>формирование умения 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финансовых услуг;</w:t>
      </w:r>
    </w:p>
    <w:p w:rsidR="00D44247" w:rsidRDefault="006E58D4" w:rsidP="006E58D4">
      <w:pPr>
        <w:pStyle w:val="a7"/>
        <w:numPr>
          <w:ilvl w:val="0"/>
          <w:numId w:val="23"/>
        </w:numPr>
        <w:jc w:val="both"/>
        <w:rPr>
          <w:rFonts w:ascii="Times New Roman" w:hAnsi="Times New Roman" w:cs="Times New Roman"/>
          <w:bCs/>
          <w:sz w:val="24"/>
          <w:szCs w:val="24"/>
        </w:rPr>
      </w:pPr>
      <w:r w:rsidRPr="00D44247">
        <w:rPr>
          <w:rFonts w:ascii="Times New Roman" w:hAnsi="Times New Roman" w:cs="Times New Roman"/>
          <w:bCs/>
          <w:sz w:val="24"/>
          <w:szCs w:val="24"/>
        </w:rPr>
        <w:t xml:space="preserve">формирование умения распознавать попытки и предупреждать вовлечение себя и окружающих в деструктивные и криминальные формы сетевой активности (в том числе </w:t>
      </w:r>
      <w:proofErr w:type="spellStart"/>
      <w:r w:rsidRPr="00D44247">
        <w:rPr>
          <w:rFonts w:ascii="Times New Roman" w:hAnsi="Times New Roman" w:cs="Times New Roman"/>
          <w:bCs/>
          <w:sz w:val="24"/>
          <w:szCs w:val="24"/>
        </w:rPr>
        <w:t>фишинг</w:t>
      </w:r>
      <w:proofErr w:type="spellEnd"/>
      <w:r w:rsidRPr="00D44247">
        <w:rPr>
          <w:rFonts w:ascii="Times New Roman" w:hAnsi="Times New Roman" w:cs="Times New Roman"/>
          <w:bCs/>
          <w:sz w:val="24"/>
          <w:szCs w:val="24"/>
        </w:rPr>
        <w:t>)</w:t>
      </w:r>
      <w:r w:rsidR="00D44247">
        <w:rPr>
          <w:rFonts w:ascii="Times New Roman" w:hAnsi="Times New Roman" w:cs="Times New Roman"/>
          <w:bCs/>
          <w:sz w:val="24"/>
          <w:szCs w:val="24"/>
        </w:rPr>
        <w:t>;</w:t>
      </w:r>
    </w:p>
    <w:p w:rsidR="00FE4281" w:rsidRDefault="006E58D4" w:rsidP="006E58D4">
      <w:pPr>
        <w:pStyle w:val="a7"/>
        <w:numPr>
          <w:ilvl w:val="0"/>
          <w:numId w:val="23"/>
        </w:numPr>
        <w:jc w:val="both"/>
        <w:rPr>
          <w:rFonts w:ascii="Times New Roman" w:hAnsi="Times New Roman" w:cs="Times New Roman"/>
          <w:bCs/>
          <w:sz w:val="24"/>
          <w:szCs w:val="24"/>
        </w:rPr>
      </w:pPr>
      <w:r w:rsidRPr="00D44247">
        <w:rPr>
          <w:rFonts w:ascii="Times New Roman" w:hAnsi="Times New Roman" w:cs="Times New Roman"/>
          <w:bCs/>
          <w:sz w:val="24"/>
          <w:szCs w:val="24"/>
        </w:rPr>
        <w:t>формирование умения с опорой на знания, факты общественной жизни и личный социальный опыт оценивать собственные поступки и поведение других людей с точки зрения их соответствия экономической рациональности (включая вопросы, связанные с личными финансами, для оценки рисков осуществления финансовых мошенничеств, применения недобросовестных практик);</w:t>
      </w:r>
    </w:p>
    <w:p w:rsidR="006E58D4" w:rsidRDefault="006E58D4" w:rsidP="001D1216">
      <w:pPr>
        <w:ind w:left="360"/>
        <w:jc w:val="both"/>
        <w:rPr>
          <w:rFonts w:ascii="Times New Roman" w:hAnsi="Times New Roman" w:cs="Times New Roman"/>
          <w:bCs/>
          <w:sz w:val="24"/>
          <w:szCs w:val="24"/>
        </w:rPr>
      </w:pPr>
      <w:r w:rsidRPr="00FE4281">
        <w:rPr>
          <w:rFonts w:ascii="Times New Roman" w:hAnsi="Times New Roman" w:cs="Times New Roman"/>
          <w:bCs/>
          <w:sz w:val="24"/>
          <w:szCs w:val="24"/>
        </w:rPr>
        <w:lastRenderedPageBreak/>
        <w:t>приобретение опыта использования полученных знаний в практической деятельности, в повседневной жизни для принятия рациональных финансовых решений в сфере управления личными финансами, опред</w:t>
      </w:r>
      <w:r w:rsidR="001D1216">
        <w:rPr>
          <w:rFonts w:ascii="Times New Roman" w:hAnsi="Times New Roman" w:cs="Times New Roman"/>
          <w:bCs/>
          <w:sz w:val="24"/>
          <w:szCs w:val="24"/>
        </w:rPr>
        <w:t>еления моделей целесообразного </w:t>
      </w:r>
      <w:r w:rsidRPr="00FE4281">
        <w:rPr>
          <w:rFonts w:ascii="Times New Roman" w:hAnsi="Times New Roman" w:cs="Times New Roman"/>
          <w:bCs/>
          <w:sz w:val="24"/>
          <w:szCs w:val="24"/>
        </w:rPr>
        <w:t>финансового поведения, составления личного финансового плана.</w:t>
      </w:r>
    </w:p>
    <w:p w:rsidR="001D1216" w:rsidRPr="006E58D4" w:rsidRDefault="001D1216" w:rsidP="001D1216">
      <w:pPr>
        <w:ind w:left="360"/>
        <w:jc w:val="both"/>
        <w:rPr>
          <w:rFonts w:ascii="Times New Roman" w:hAnsi="Times New Roman" w:cs="Times New Roman"/>
          <w:bCs/>
          <w:sz w:val="24"/>
          <w:szCs w:val="24"/>
        </w:rPr>
      </w:pPr>
    </w:p>
    <w:p w:rsidR="006E58D4" w:rsidRPr="006E58D4" w:rsidRDefault="006E58D4" w:rsidP="001D1216">
      <w:pPr>
        <w:ind w:firstLine="360"/>
        <w:jc w:val="both"/>
        <w:rPr>
          <w:rFonts w:ascii="Times New Roman" w:hAnsi="Times New Roman" w:cs="Times New Roman"/>
          <w:bCs/>
          <w:sz w:val="24"/>
          <w:szCs w:val="24"/>
        </w:rPr>
      </w:pPr>
      <w:r w:rsidRPr="006E58D4">
        <w:rPr>
          <w:rFonts w:ascii="Times New Roman" w:hAnsi="Times New Roman" w:cs="Times New Roman"/>
          <w:bCs/>
          <w:sz w:val="24"/>
          <w:szCs w:val="24"/>
        </w:rPr>
        <w:t>Занятия по </w:t>
      </w:r>
      <w:r w:rsidRPr="003E2DA8">
        <w:rPr>
          <w:rFonts w:ascii="Times New Roman" w:hAnsi="Times New Roman" w:cs="Times New Roman"/>
          <w:b/>
          <w:bCs/>
          <w:sz w:val="24"/>
          <w:szCs w:val="24"/>
        </w:rPr>
        <w:t>глобальным компетенциям</w:t>
      </w:r>
      <w:r w:rsidRPr="006E58D4">
        <w:rPr>
          <w:rFonts w:ascii="Times New Roman" w:hAnsi="Times New Roman" w:cs="Times New Roman"/>
          <w:bCs/>
          <w:sz w:val="24"/>
          <w:szCs w:val="24"/>
        </w:rPr>
        <w:t> в рамках внеурочной деятельности вносят вклад в достижение следующих предметных результатов по различным предметным областям:</w:t>
      </w:r>
    </w:p>
    <w:p w:rsidR="001D1216" w:rsidRDefault="006E58D4" w:rsidP="006E58D4">
      <w:pPr>
        <w:pStyle w:val="a7"/>
        <w:numPr>
          <w:ilvl w:val="0"/>
          <w:numId w:val="24"/>
        </w:numPr>
        <w:jc w:val="both"/>
        <w:rPr>
          <w:rFonts w:ascii="Times New Roman" w:hAnsi="Times New Roman" w:cs="Times New Roman"/>
          <w:bCs/>
          <w:sz w:val="24"/>
          <w:szCs w:val="24"/>
        </w:rPr>
      </w:pPr>
      <w:r w:rsidRPr="001D1216">
        <w:rPr>
          <w:rFonts w:ascii="Times New Roman" w:hAnsi="Times New Roman" w:cs="Times New Roman"/>
          <w:bCs/>
          <w:sz w:val="24"/>
          <w:szCs w:val="24"/>
        </w:rPr>
        <w:t>освоение научных знаний, умений и способов действий, специфических для соответствующей предметной области;</w:t>
      </w:r>
    </w:p>
    <w:p w:rsidR="001D1216" w:rsidRDefault="006E58D4" w:rsidP="006E58D4">
      <w:pPr>
        <w:pStyle w:val="a7"/>
        <w:numPr>
          <w:ilvl w:val="0"/>
          <w:numId w:val="24"/>
        </w:numPr>
        <w:jc w:val="both"/>
        <w:rPr>
          <w:rFonts w:ascii="Times New Roman" w:hAnsi="Times New Roman" w:cs="Times New Roman"/>
          <w:bCs/>
          <w:sz w:val="24"/>
          <w:szCs w:val="24"/>
        </w:rPr>
      </w:pPr>
      <w:r w:rsidRPr="001D1216">
        <w:rPr>
          <w:rFonts w:ascii="Times New Roman" w:hAnsi="Times New Roman" w:cs="Times New Roman"/>
          <w:bCs/>
          <w:sz w:val="24"/>
          <w:szCs w:val="24"/>
        </w:rPr>
        <w:t>формирование предпосылок научного типа мышления;</w:t>
      </w:r>
    </w:p>
    <w:p w:rsidR="006E58D4" w:rsidRPr="001D1216" w:rsidRDefault="006E58D4" w:rsidP="006E58D4">
      <w:pPr>
        <w:pStyle w:val="a7"/>
        <w:numPr>
          <w:ilvl w:val="0"/>
          <w:numId w:val="24"/>
        </w:numPr>
        <w:jc w:val="both"/>
        <w:rPr>
          <w:rFonts w:ascii="Times New Roman" w:hAnsi="Times New Roman" w:cs="Times New Roman"/>
          <w:bCs/>
          <w:sz w:val="24"/>
          <w:szCs w:val="24"/>
        </w:rPr>
      </w:pPr>
      <w:r w:rsidRPr="001D1216">
        <w:rPr>
          <w:rFonts w:ascii="Times New Roman" w:hAnsi="Times New Roman" w:cs="Times New Roman"/>
          <w:bCs/>
          <w:sz w:val="24"/>
          <w:szCs w:val="24"/>
        </w:rPr>
        <w:t>освоение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E58D4" w:rsidRPr="006E58D4" w:rsidRDefault="006E58D4" w:rsidP="006E58D4">
      <w:pPr>
        <w:jc w:val="both"/>
        <w:rPr>
          <w:rFonts w:ascii="Times New Roman" w:hAnsi="Times New Roman" w:cs="Times New Roman"/>
          <w:bCs/>
          <w:sz w:val="24"/>
          <w:szCs w:val="24"/>
        </w:rPr>
      </w:pPr>
      <w:r w:rsidRPr="006E58D4">
        <w:rPr>
          <w:rFonts w:ascii="Times New Roman" w:hAnsi="Times New Roman" w:cs="Times New Roman"/>
          <w:bCs/>
          <w:sz w:val="24"/>
          <w:szCs w:val="24"/>
        </w:rPr>
        <w:t> </w:t>
      </w:r>
    </w:p>
    <w:p w:rsidR="001D1216" w:rsidRDefault="006E58D4" w:rsidP="001D1216">
      <w:pPr>
        <w:ind w:firstLine="360"/>
        <w:jc w:val="both"/>
        <w:rPr>
          <w:rFonts w:ascii="Times New Roman" w:hAnsi="Times New Roman" w:cs="Times New Roman"/>
          <w:bCs/>
          <w:sz w:val="24"/>
          <w:szCs w:val="24"/>
        </w:rPr>
      </w:pPr>
      <w:r w:rsidRPr="006E58D4">
        <w:rPr>
          <w:rFonts w:ascii="Times New Roman" w:hAnsi="Times New Roman" w:cs="Times New Roman"/>
          <w:bCs/>
          <w:sz w:val="24"/>
          <w:szCs w:val="24"/>
        </w:rPr>
        <w:t>Занятия по </w:t>
      </w:r>
      <w:r w:rsidRPr="003E2DA8">
        <w:rPr>
          <w:rFonts w:ascii="Times New Roman" w:hAnsi="Times New Roman" w:cs="Times New Roman"/>
          <w:b/>
          <w:bCs/>
          <w:sz w:val="24"/>
          <w:szCs w:val="24"/>
        </w:rPr>
        <w:t>креативному мышлению</w:t>
      </w:r>
      <w:r w:rsidRPr="006E58D4">
        <w:rPr>
          <w:rFonts w:ascii="Times New Roman" w:hAnsi="Times New Roman" w:cs="Times New Roman"/>
          <w:bCs/>
          <w:sz w:val="24"/>
          <w:szCs w:val="24"/>
        </w:rPr>
        <w:t> в рамках внеурочной деятельности вносят вклад в достижение следующих предметных результатов по различным предметным областям:</w:t>
      </w:r>
    </w:p>
    <w:p w:rsidR="001D1216" w:rsidRDefault="006E58D4" w:rsidP="006E58D4">
      <w:pPr>
        <w:pStyle w:val="a7"/>
        <w:numPr>
          <w:ilvl w:val="0"/>
          <w:numId w:val="26"/>
        </w:numPr>
        <w:jc w:val="both"/>
        <w:rPr>
          <w:rFonts w:ascii="Times New Roman" w:hAnsi="Times New Roman" w:cs="Times New Roman"/>
          <w:bCs/>
          <w:sz w:val="24"/>
          <w:szCs w:val="24"/>
        </w:rPr>
      </w:pPr>
      <w:r w:rsidRPr="001D1216">
        <w:rPr>
          <w:rFonts w:ascii="Times New Roman" w:hAnsi="Times New Roman" w:cs="Times New Roman"/>
          <w:bCs/>
          <w:sz w:val="24"/>
          <w:szCs w:val="24"/>
        </w:rPr>
        <w:t>способность с опорой на иллюстрации и/или описания ситуаций составлять названия, сюжеты и сценарии, диалоги и инсценировки;</w:t>
      </w:r>
    </w:p>
    <w:p w:rsidR="001D1216" w:rsidRDefault="006E58D4" w:rsidP="006E58D4">
      <w:pPr>
        <w:pStyle w:val="a7"/>
        <w:numPr>
          <w:ilvl w:val="0"/>
          <w:numId w:val="26"/>
        </w:numPr>
        <w:jc w:val="both"/>
        <w:rPr>
          <w:rFonts w:ascii="Times New Roman" w:hAnsi="Times New Roman" w:cs="Times New Roman"/>
          <w:bCs/>
          <w:sz w:val="24"/>
          <w:szCs w:val="24"/>
        </w:rPr>
      </w:pPr>
      <w:r w:rsidRPr="001D1216">
        <w:rPr>
          <w:rFonts w:ascii="Times New Roman" w:hAnsi="Times New Roman" w:cs="Times New Roman"/>
          <w:bCs/>
          <w:sz w:val="24"/>
          <w:szCs w:val="24"/>
        </w:rPr>
        <w:t>проявлять творческое воображение, изображать предметы и явления;</w:t>
      </w:r>
    </w:p>
    <w:p w:rsidR="001D1216" w:rsidRDefault="006E58D4" w:rsidP="006E58D4">
      <w:pPr>
        <w:pStyle w:val="a7"/>
        <w:numPr>
          <w:ilvl w:val="0"/>
          <w:numId w:val="26"/>
        </w:numPr>
        <w:jc w:val="both"/>
        <w:rPr>
          <w:rFonts w:ascii="Times New Roman" w:hAnsi="Times New Roman" w:cs="Times New Roman"/>
          <w:bCs/>
          <w:sz w:val="24"/>
          <w:szCs w:val="24"/>
        </w:rPr>
      </w:pPr>
      <w:r w:rsidRPr="001D1216">
        <w:rPr>
          <w:rFonts w:ascii="Times New Roman" w:hAnsi="Times New Roman" w:cs="Times New Roman"/>
          <w:bCs/>
          <w:sz w:val="24"/>
          <w:szCs w:val="24"/>
        </w:rPr>
        <w:t>демонстрировать с помощью рисунков смысл обсуждаемых терминов, суждений, выражений и т.п.;</w:t>
      </w:r>
    </w:p>
    <w:p w:rsidR="001D1216" w:rsidRDefault="006E58D4" w:rsidP="006E58D4">
      <w:pPr>
        <w:pStyle w:val="a7"/>
        <w:numPr>
          <w:ilvl w:val="0"/>
          <w:numId w:val="26"/>
        </w:numPr>
        <w:jc w:val="both"/>
        <w:rPr>
          <w:rFonts w:ascii="Times New Roman" w:hAnsi="Times New Roman" w:cs="Times New Roman"/>
          <w:bCs/>
          <w:sz w:val="24"/>
          <w:szCs w:val="24"/>
        </w:rPr>
      </w:pPr>
      <w:r w:rsidRPr="001D1216">
        <w:rPr>
          <w:rFonts w:ascii="Times New Roman" w:hAnsi="Times New Roman" w:cs="Times New Roman"/>
          <w:bCs/>
          <w:sz w:val="24"/>
          <w:szCs w:val="24"/>
        </w:rPr>
        <w:t xml:space="preserve">предлагать адекватные способы решения различных социальных проблем в области </w:t>
      </w:r>
      <w:proofErr w:type="spellStart"/>
      <w:r w:rsidRPr="001D1216">
        <w:rPr>
          <w:rFonts w:ascii="Times New Roman" w:hAnsi="Times New Roman" w:cs="Times New Roman"/>
          <w:bCs/>
          <w:sz w:val="24"/>
          <w:szCs w:val="24"/>
        </w:rPr>
        <w:t>энерго</w:t>
      </w:r>
      <w:proofErr w:type="spellEnd"/>
      <w:r w:rsidRPr="001D1216">
        <w:rPr>
          <w:rFonts w:ascii="Times New Roman" w:hAnsi="Times New Roman" w:cs="Times New Roman"/>
          <w:bCs/>
          <w:sz w:val="24"/>
          <w:szCs w:val="24"/>
        </w:rPr>
        <w:t>- и ресурсосбережения, в области экологии, в области заботы о людях с особыми потребностями, в области межличностных взаимоотношений;</w:t>
      </w:r>
    </w:p>
    <w:p w:rsidR="006E58D4" w:rsidRDefault="006E58D4" w:rsidP="006E58D4">
      <w:pPr>
        <w:pStyle w:val="a7"/>
        <w:numPr>
          <w:ilvl w:val="0"/>
          <w:numId w:val="26"/>
        </w:numPr>
        <w:jc w:val="both"/>
        <w:rPr>
          <w:rFonts w:ascii="Times New Roman" w:hAnsi="Times New Roman" w:cs="Times New Roman"/>
          <w:bCs/>
          <w:sz w:val="24"/>
          <w:szCs w:val="24"/>
        </w:rPr>
      </w:pPr>
      <w:r w:rsidRPr="001D1216">
        <w:rPr>
          <w:rFonts w:ascii="Times New Roman" w:hAnsi="Times New Roman" w:cs="Times New Roman"/>
          <w:bCs/>
          <w:sz w:val="24"/>
          <w:szCs w:val="24"/>
        </w:rPr>
        <w:t>ставить исследовательские вопросы, предлагать гипотезы, схемы экспериментов, предложения по изобретательству.</w:t>
      </w:r>
    </w:p>
    <w:p w:rsidR="00A0408D" w:rsidRDefault="00A0408D" w:rsidP="00A0408D">
      <w:pPr>
        <w:jc w:val="both"/>
        <w:rPr>
          <w:rFonts w:ascii="Times New Roman" w:hAnsi="Times New Roman" w:cs="Times New Roman"/>
          <w:bCs/>
          <w:sz w:val="24"/>
          <w:szCs w:val="24"/>
        </w:rPr>
      </w:pPr>
    </w:p>
    <w:p w:rsidR="00866FF6" w:rsidRDefault="00866FF6" w:rsidP="00A0408D">
      <w:pPr>
        <w:jc w:val="both"/>
        <w:rPr>
          <w:rFonts w:ascii="Times New Roman" w:hAnsi="Times New Roman" w:cs="Times New Roman"/>
          <w:bCs/>
          <w:sz w:val="24"/>
          <w:szCs w:val="24"/>
        </w:rPr>
      </w:pPr>
    </w:p>
    <w:p w:rsidR="00866FF6" w:rsidRDefault="00866FF6" w:rsidP="00A0408D">
      <w:pPr>
        <w:jc w:val="both"/>
        <w:rPr>
          <w:rFonts w:ascii="Times New Roman" w:hAnsi="Times New Roman" w:cs="Times New Roman"/>
          <w:bCs/>
          <w:sz w:val="24"/>
          <w:szCs w:val="24"/>
        </w:rPr>
      </w:pPr>
    </w:p>
    <w:p w:rsidR="00866FF6" w:rsidRDefault="00866FF6" w:rsidP="00A0408D">
      <w:pPr>
        <w:jc w:val="both"/>
        <w:rPr>
          <w:rFonts w:ascii="Times New Roman" w:hAnsi="Times New Roman" w:cs="Times New Roman"/>
          <w:bCs/>
          <w:sz w:val="24"/>
          <w:szCs w:val="24"/>
        </w:rPr>
      </w:pPr>
    </w:p>
    <w:p w:rsidR="00866FF6" w:rsidRDefault="00866FF6" w:rsidP="00A0408D">
      <w:pPr>
        <w:jc w:val="both"/>
        <w:rPr>
          <w:rFonts w:ascii="Times New Roman" w:hAnsi="Times New Roman" w:cs="Times New Roman"/>
          <w:bCs/>
          <w:sz w:val="24"/>
          <w:szCs w:val="24"/>
        </w:rPr>
      </w:pPr>
    </w:p>
    <w:p w:rsidR="00866FF6" w:rsidRDefault="00866FF6" w:rsidP="00A0408D">
      <w:pPr>
        <w:jc w:val="both"/>
        <w:rPr>
          <w:rFonts w:ascii="Times New Roman" w:hAnsi="Times New Roman" w:cs="Times New Roman"/>
          <w:bCs/>
          <w:sz w:val="24"/>
          <w:szCs w:val="24"/>
        </w:rPr>
      </w:pPr>
    </w:p>
    <w:p w:rsidR="00866FF6" w:rsidRDefault="00866FF6" w:rsidP="00A0408D">
      <w:pPr>
        <w:jc w:val="both"/>
        <w:rPr>
          <w:rFonts w:ascii="Times New Roman" w:hAnsi="Times New Roman" w:cs="Times New Roman"/>
          <w:bCs/>
          <w:sz w:val="24"/>
          <w:szCs w:val="24"/>
        </w:rPr>
      </w:pPr>
    </w:p>
    <w:p w:rsidR="00866FF6" w:rsidRDefault="00866FF6" w:rsidP="00A0408D">
      <w:pPr>
        <w:jc w:val="both"/>
        <w:rPr>
          <w:rFonts w:ascii="Times New Roman" w:hAnsi="Times New Roman" w:cs="Times New Roman"/>
          <w:bCs/>
          <w:sz w:val="24"/>
          <w:szCs w:val="24"/>
        </w:rPr>
      </w:pPr>
    </w:p>
    <w:p w:rsidR="00866FF6" w:rsidRDefault="00866FF6" w:rsidP="00A0408D">
      <w:pPr>
        <w:jc w:val="both"/>
        <w:rPr>
          <w:rFonts w:ascii="Times New Roman" w:hAnsi="Times New Roman" w:cs="Times New Roman"/>
          <w:bCs/>
          <w:sz w:val="24"/>
          <w:szCs w:val="24"/>
        </w:rPr>
      </w:pPr>
    </w:p>
    <w:p w:rsidR="00866FF6" w:rsidRDefault="00866FF6" w:rsidP="00866FF6">
      <w:pPr>
        <w:jc w:val="center"/>
        <w:rPr>
          <w:rFonts w:ascii="Times New Roman" w:hAnsi="Times New Roman" w:cs="Times New Roman"/>
          <w:b/>
          <w:bCs/>
          <w:sz w:val="28"/>
          <w:szCs w:val="28"/>
        </w:rPr>
      </w:pPr>
      <w:r w:rsidRPr="00866FF6">
        <w:rPr>
          <w:rFonts w:ascii="Times New Roman" w:hAnsi="Times New Roman" w:cs="Times New Roman"/>
          <w:b/>
          <w:bCs/>
          <w:sz w:val="28"/>
          <w:szCs w:val="28"/>
        </w:rPr>
        <w:lastRenderedPageBreak/>
        <w:t>Тематическое планирование</w:t>
      </w:r>
    </w:p>
    <w:p w:rsidR="00866FF6" w:rsidRDefault="00866FF6" w:rsidP="00866FF6">
      <w:pPr>
        <w:jc w:val="both"/>
        <w:rPr>
          <w:rFonts w:ascii="Times New Roman" w:hAnsi="Times New Roman" w:cs="Times New Roman"/>
          <w:b/>
          <w:bCs/>
          <w:sz w:val="24"/>
          <w:szCs w:val="24"/>
        </w:rPr>
      </w:pPr>
      <w:r w:rsidRPr="00866FF6">
        <w:rPr>
          <w:rFonts w:ascii="Times New Roman" w:hAnsi="Times New Roman" w:cs="Times New Roman"/>
          <w:b/>
          <w:bCs/>
          <w:sz w:val="24"/>
          <w:szCs w:val="24"/>
        </w:rPr>
        <w:t>5 класс</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8"/>
        <w:gridCol w:w="216"/>
        <w:gridCol w:w="1185"/>
        <w:gridCol w:w="791"/>
        <w:gridCol w:w="1493"/>
        <w:gridCol w:w="1552"/>
        <w:gridCol w:w="1121"/>
        <w:gridCol w:w="2579"/>
      </w:tblGrid>
      <w:tr w:rsidR="001C08BC" w:rsidRPr="001C08BC" w:rsidTr="001C08BC">
        <w:tc>
          <w:tcPr>
            <w:tcW w:w="1356" w:type="dxa"/>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w:t>
            </w:r>
          </w:p>
        </w:tc>
        <w:tc>
          <w:tcPr>
            <w:tcW w:w="2258"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Тема</w:t>
            </w:r>
          </w:p>
        </w:tc>
        <w:tc>
          <w:tcPr>
            <w:tcW w:w="1635"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Кол-во часов</w:t>
            </w:r>
          </w:p>
        </w:tc>
        <w:tc>
          <w:tcPr>
            <w:tcW w:w="2270"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Основное содержание</w:t>
            </w:r>
          </w:p>
        </w:tc>
        <w:tc>
          <w:tcPr>
            <w:tcW w:w="2350"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Основные виды деятельности</w:t>
            </w:r>
          </w:p>
        </w:tc>
        <w:tc>
          <w:tcPr>
            <w:tcW w:w="2074"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Формы проведения занятий</w:t>
            </w:r>
          </w:p>
        </w:tc>
        <w:tc>
          <w:tcPr>
            <w:tcW w:w="2843"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Образовательные ресурсы, включая электронные (цифровые)</w:t>
            </w:r>
          </w:p>
        </w:tc>
      </w:tr>
      <w:tr w:rsidR="001C08BC" w:rsidRPr="001C08BC" w:rsidTr="001C08BC">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Введение в курс «Функциональная грамотность».</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Введение</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Знакомство участников программы. Обсуждение понятий «функциональная грамотность», «составляющие функциональной грамотности (читательская, математическая, естественно-научная, финансовая грамотность, глобальные компетенции, креативное мышление).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Ожидания каждого школьника и группы в целом от совместной работы. Обсуждение планов и организации работы в рамках программы.</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Развить мотивацию к целенаправленной социально значимой деятельности; стремление быть полезным, интерес к социальному сотрудничеству;</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Сформировать внутреннюю позиции личности как особого ценностного отношения к себе, окружающим людям и жизни в целом;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Сформировать установку на активное участие в решении практических задач, осознанием важности образования на протяжении всей жизни для успешной профессиональной деятельности и развитием необходимых умений;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Приобрести опыт успешного межличностного общения;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готовность к разнообразной совместной деятельности, активное участие в коллективных учебно-исследовательских, проектных и других творческих работах</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Игры и упражнения, помогающие объединить участников программы, которые будут посещать занятия.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Беседа, работа в группах, планирование работы.</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Российской электронной школы (РЭШ, </w:t>
            </w:r>
            <w:hyperlink r:id="rId11" w:history="1">
              <w:r w:rsidRPr="001C08BC">
                <w:rPr>
                  <w:rFonts w:ascii="Times New Roman" w:eastAsia="Times New Roman" w:hAnsi="Times New Roman" w:cs="Times New Roman"/>
                  <w:color w:val="486DAA"/>
                  <w:sz w:val="20"/>
                  <w:szCs w:val="20"/>
                  <w:u w:val="single"/>
                  <w:lang w:eastAsia="ru-RU"/>
                </w:rPr>
                <w:t>https://fg.resh.edu.ru/</w:t>
              </w:r>
            </w:hyperlink>
            <w:r w:rsidRPr="001C08BC">
              <w:rPr>
                <w:rFonts w:ascii="Times New Roman" w:eastAsia="Times New Roman" w:hAnsi="Times New Roman" w:cs="Times New Roman"/>
                <w:sz w:val="20"/>
                <w:szCs w:val="20"/>
                <w:lang w:eastAsia="ru-RU"/>
              </w:rPr>
              <w:t>);</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портал ФГБНУ ИСРО РАО, </w:t>
            </w:r>
            <w:r w:rsidRPr="001C08BC">
              <w:rPr>
                <w:rFonts w:ascii="Times New Roman" w:eastAsia="Times New Roman" w:hAnsi="Times New Roman" w:cs="Times New Roman"/>
                <w:sz w:val="20"/>
                <w:szCs w:val="20"/>
                <w:lang w:eastAsia="ru-RU"/>
              </w:rPr>
              <w:t>Сетевой комплекс информационного взаимодействия субъектов Российской Федерации в проекте «Мониторинг формирования функциональной грамотности учащихся» (</w:t>
            </w:r>
            <w:hyperlink r:id="rId12" w:history="1">
              <w:r w:rsidRPr="001C08BC">
                <w:rPr>
                  <w:rFonts w:ascii="Times New Roman" w:eastAsia="Times New Roman" w:hAnsi="Times New Roman" w:cs="Times New Roman"/>
                  <w:color w:val="486DAA"/>
                  <w:sz w:val="20"/>
                  <w:szCs w:val="20"/>
                  <w:u w:val="single"/>
                  <w:lang w:eastAsia="ru-RU"/>
                </w:rPr>
                <w:t>http://skiv.instrao.ru/</w:t>
              </w:r>
            </w:hyperlink>
            <w:r w:rsidRPr="001C08BC">
              <w:rPr>
                <w:rFonts w:ascii="Times New Roman" w:eastAsia="Times New Roman" w:hAnsi="Times New Roman" w:cs="Times New Roman"/>
                <w:sz w:val="20"/>
                <w:szCs w:val="20"/>
                <w:lang w:eastAsia="ru-RU"/>
              </w:rPr>
              <w:t>);</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материалы из пособий «Функциональная грамотность. Учимся для жизни» издательства «Просвещение».</w:t>
            </w:r>
          </w:p>
        </w:tc>
      </w:tr>
      <w:tr w:rsidR="001C08BC" w:rsidRPr="001C08BC" w:rsidTr="001C08BC">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lastRenderedPageBreak/>
              <w:t>Модуль 1: Читательская грамотность: «Читаем, соединяя текстовую и графическую информацию» (5 ч)</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Путешествуем и познаем мир (Путешествие по России)</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Приемы поиска и извлечения информации разного вида (текстовой, графической) по заданной теме из различных источников. Приемы выделения главной и второстепенной информации, явной и скрытой информации в тексте</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xml:space="preserve">Соотносить визуальное изображение с вербальным текстом. Понимать </w:t>
            </w:r>
            <w:proofErr w:type="spellStart"/>
            <w:r w:rsidRPr="001C08BC">
              <w:rPr>
                <w:rFonts w:ascii="Times New Roman" w:eastAsia="Times New Roman" w:hAnsi="Times New Roman" w:cs="Times New Roman"/>
                <w:sz w:val="20"/>
                <w:szCs w:val="20"/>
                <w:lang w:eastAsia="ru-RU"/>
              </w:rPr>
              <w:t>фактологическую</w:t>
            </w:r>
            <w:proofErr w:type="spellEnd"/>
            <w:r w:rsidRPr="001C08BC">
              <w:rPr>
                <w:rFonts w:ascii="Times New Roman" w:eastAsia="Times New Roman" w:hAnsi="Times New Roman" w:cs="Times New Roman"/>
                <w:sz w:val="20"/>
                <w:szCs w:val="20"/>
                <w:lang w:eastAsia="ru-RU"/>
              </w:rPr>
              <w:t xml:space="preserve"> информацию</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Работа в группах</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«Необыкновенный путешественник»:</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Демонстрационный вариант 2019 (</w:t>
            </w:r>
            <w:hyperlink r:id="rId13" w:history="1">
              <w:r w:rsidRPr="001C08BC">
                <w:rPr>
                  <w:rFonts w:ascii="Times New Roman" w:eastAsia="Times New Roman" w:hAnsi="Times New Roman" w:cs="Times New Roman"/>
                  <w:color w:val="486DAA"/>
                  <w:sz w:val="20"/>
                  <w:szCs w:val="20"/>
                  <w:u w:val="single"/>
                  <w:lang w:eastAsia="ru-RU"/>
                </w:rPr>
                <w:t>http://skiv.instrao.ru</w:t>
              </w:r>
            </w:hyperlink>
            <w:r w:rsidRPr="001C08BC">
              <w:rPr>
                <w:rFonts w:ascii="Times New Roman" w:eastAsia="Times New Roman" w:hAnsi="Times New Roman" w:cs="Times New Roman"/>
                <w:sz w:val="20"/>
                <w:szCs w:val="20"/>
                <w:lang w:eastAsia="ru-RU"/>
              </w:rPr>
              <w:t>)</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3.</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Работаем над проектом (Школьная жизнь)</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Приемы работы с множественным текстом по выявлению явной и скрытой информации, представленной в разных частях текста. Приемы выявления визуальной информации, представленной на карте, и приемы сопоставления информации, выявленной в тексте, с информацией, содержащейся в графическом объекте (географическая карта, фотография)</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Соотносить визуальное изображение с вербальным текстом. Использовать информацию из текста для решения практической задачи</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Деловая игра</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xml:space="preserve">«Моя Россия: большое в малом»: Читательская грамотность. Сборник эталонных заданий. Выпуск 1. </w:t>
            </w:r>
            <w:r>
              <w:rPr>
                <w:rFonts w:ascii="Times New Roman" w:eastAsia="Times New Roman" w:hAnsi="Times New Roman" w:cs="Times New Roman"/>
                <w:sz w:val="20"/>
                <w:szCs w:val="20"/>
                <w:lang w:eastAsia="ru-RU"/>
              </w:rPr>
              <w:t>Учеб. пособие для общеобразовательных</w:t>
            </w:r>
            <w:r w:rsidRPr="001C08BC">
              <w:rPr>
                <w:rFonts w:ascii="Times New Roman" w:eastAsia="Times New Roman" w:hAnsi="Times New Roman" w:cs="Times New Roman"/>
                <w:sz w:val="20"/>
                <w:szCs w:val="20"/>
                <w:lang w:eastAsia="ru-RU"/>
              </w:rPr>
              <w:t xml:space="preserve"> организаций. В 2-х ч. Часть 1. ‒ Москва, Санкт</w:t>
            </w:r>
            <w:r>
              <w:rPr>
                <w:rFonts w:ascii="Times New Roman" w:eastAsia="Times New Roman" w:hAnsi="Times New Roman" w:cs="Times New Roman"/>
                <w:sz w:val="20"/>
                <w:szCs w:val="20"/>
                <w:lang w:eastAsia="ru-RU"/>
              </w:rPr>
              <w:t>-</w:t>
            </w:r>
            <w:r w:rsidRPr="001C08BC">
              <w:rPr>
                <w:rFonts w:ascii="Times New Roman" w:eastAsia="Times New Roman" w:hAnsi="Times New Roman" w:cs="Times New Roman"/>
                <w:sz w:val="20"/>
                <w:szCs w:val="20"/>
                <w:lang w:eastAsia="ru-RU"/>
              </w:rPr>
              <w:t>Петербург: «Просвещение», 2020.</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4.</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Хотим участвовать в конкурсе (Школьная жизнь)</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Приемы работы с множественным текстом, представленным на сайте. Приемы поиска информации, представленной вербально и визуально, расположенной в разных частях множественного текста</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Интегрировать и интерпретировать информацию, представленную в разной форме и в разных частях текста. Использовать информацию из текста для решения практической задачи</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Работа в группах</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«Конкурс сочинений»: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Открытый банк заданий 2020 (</w:t>
            </w:r>
            <w:hyperlink r:id="rId14" w:history="1">
              <w:r w:rsidRPr="001C08BC">
                <w:rPr>
                  <w:rFonts w:ascii="Times New Roman" w:eastAsia="Times New Roman" w:hAnsi="Times New Roman" w:cs="Times New Roman"/>
                  <w:color w:val="486DAA"/>
                  <w:sz w:val="20"/>
                  <w:szCs w:val="20"/>
                  <w:u w:val="single"/>
                  <w:lang w:eastAsia="ru-RU"/>
                </w:rPr>
                <w:t>http://skiv.instrao.ru</w:t>
              </w:r>
            </w:hyperlink>
            <w:r w:rsidRPr="001C08BC">
              <w:rPr>
                <w:rFonts w:ascii="Times New Roman" w:eastAsia="Times New Roman" w:hAnsi="Times New Roman" w:cs="Times New Roman"/>
                <w:sz w:val="20"/>
                <w:szCs w:val="20"/>
                <w:lang w:eastAsia="ru-RU"/>
              </w:rPr>
              <w:t>)</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5.</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 страницам биографий (Великие люди нашей страны)</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hd w:val="clear" w:color="auto" w:fill="FFFFFF"/>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color w:val="000000"/>
                <w:sz w:val="20"/>
                <w:szCs w:val="20"/>
                <w:lang w:eastAsia="ru-RU"/>
              </w:rPr>
              <w:t xml:space="preserve">Приемы анализа информации учебно-научного текста (биография), представленной в виде таблицы. Приемы комментирования текста, </w:t>
            </w:r>
            <w:r w:rsidRPr="001C08BC">
              <w:rPr>
                <w:rFonts w:ascii="Times New Roman" w:eastAsia="Times New Roman" w:hAnsi="Times New Roman" w:cs="Times New Roman"/>
                <w:color w:val="000000"/>
                <w:sz w:val="20"/>
                <w:szCs w:val="20"/>
                <w:lang w:eastAsia="ru-RU"/>
              </w:rPr>
              <w:lastRenderedPageBreak/>
              <w:t>включающего визуальный объект (фотографию)</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 xml:space="preserve">Выявлять </w:t>
            </w:r>
            <w:proofErr w:type="spellStart"/>
            <w:r w:rsidRPr="001C08BC">
              <w:rPr>
                <w:rFonts w:ascii="Times New Roman" w:eastAsia="Times New Roman" w:hAnsi="Times New Roman" w:cs="Times New Roman"/>
                <w:sz w:val="20"/>
                <w:szCs w:val="20"/>
                <w:lang w:eastAsia="ru-RU"/>
              </w:rPr>
              <w:t>фактологическую</w:t>
            </w:r>
            <w:proofErr w:type="spellEnd"/>
            <w:r w:rsidRPr="001C08BC">
              <w:rPr>
                <w:rFonts w:ascii="Times New Roman" w:eastAsia="Times New Roman" w:hAnsi="Times New Roman" w:cs="Times New Roman"/>
                <w:sz w:val="20"/>
                <w:szCs w:val="20"/>
                <w:lang w:eastAsia="ru-RU"/>
              </w:rPr>
              <w:t xml:space="preserve"> информацию (последовательность событий), представленную в разных частях текста. Выявле</w:t>
            </w:r>
            <w:r w:rsidRPr="001C08BC">
              <w:rPr>
                <w:rFonts w:ascii="Times New Roman" w:eastAsia="Times New Roman" w:hAnsi="Times New Roman" w:cs="Times New Roman"/>
                <w:sz w:val="20"/>
                <w:szCs w:val="20"/>
                <w:lang w:eastAsia="ru-RU"/>
              </w:rPr>
              <w:lastRenderedPageBreak/>
              <w:t>ние роли визуальных объектов для понимания сплошного текста.</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Самостоятельное выполнение работы с последующим обсуждение ответов на задания</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«Маршал Победы»: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Читательская грамотность. Сборник эталонных заданий. Выпуск 1. У</w:t>
            </w:r>
            <w:r w:rsidR="00D93F21">
              <w:rPr>
                <w:rFonts w:ascii="Times New Roman" w:eastAsia="Times New Roman" w:hAnsi="Times New Roman" w:cs="Times New Roman"/>
                <w:sz w:val="20"/>
                <w:szCs w:val="20"/>
                <w:lang w:eastAsia="ru-RU"/>
              </w:rPr>
              <w:t xml:space="preserve">чеб. пособие для общеобразовательных </w:t>
            </w:r>
            <w:r w:rsidRPr="001C08BC">
              <w:rPr>
                <w:rFonts w:ascii="Times New Roman" w:eastAsia="Times New Roman" w:hAnsi="Times New Roman" w:cs="Times New Roman"/>
                <w:sz w:val="20"/>
                <w:szCs w:val="20"/>
                <w:lang w:eastAsia="ru-RU"/>
              </w:rPr>
              <w:t>организаций. В 2-х ч. Часть 1. ‒ Москва, Санкт</w:t>
            </w:r>
            <w:r w:rsidR="00D93F21">
              <w:rPr>
                <w:rFonts w:ascii="Times New Roman" w:eastAsia="Times New Roman" w:hAnsi="Times New Roman" w:cs="Times New Roman"/>
                <w:sz w:val="20"/>
                <w:szCs w:val="20"/>
                <w:lang w:eastAsia="ru-RU"/>
              </w:rPr>
              <w:t>-</w:t>
            </w:r>
            <w:r w:rsidRPr="001C08BC">
              <w:rPr>
                <w:rFonts w:ascii="Times New Roman" w:eastAsia="Times New Roman" w:hAnsi="Times New Roman" w:cs="Times New Roman"/>
                <w:sz w:val="20"/>
                <w:szCs w:val="20"/>
                <w:lang w:eastAsia="ru-RU"/>
              </w:rPr>
              <w:t>Петербург: «Просвещение», 2020.</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6.</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Мир моего города (Человек и технический прогресс)</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Приемы извлечения информации из различных источников (художественный и публицистический тексты, заметки с сайта), включающих визуальный объект; ее осмысление и оперирование ею</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Устанавливать взаимосвязи между текстами.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Формулировать на основе полученной из текста информации собственную гипотезу, прогнозировать события, течение процесса, результаты эксперимента на основе информации текста.</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Игра-расследование</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«Мост»</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Открытый банк заданий 2021 года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w:t>
            </w:r>
            <w:hyperlink r:id="rId15" w:history="1">
              <w:r w:rsidRPr="001C08BC">
                <w:rPr>
                  <w:rFonts w:ascii="Times New Roman" w:eastAsia="Times New Roman" w:hAnsi="Times New Roman" w:cs="Times New Roman"/>
                  <w:color w:val="486DAA"/>
                  <w:sz w:val="20"/>
                  <w:szCs w:val="20"/>
                  <w:u w:val="single"/>
                  <w:lang w:eastAsia="ru-RU"/>
                </w:rPr>
                <w:t>http://skiv.instrao.ru</w:t>
              </w:r>
            </w:hyperlink>
            <w:r w:rsidRPr="001C08BC">
              <w:rPr>
                <w:rFonts w:ascii="Times New Roman" w:eastAsia="Times New Roman" w:hAnsi="Times New Roman" w:cs="Times New Roman"/>
                <w:sz w:val="20"/>
                <w:szCs w:val="20"/>
                <w:lang w:eastAsia="ru-RU"/>
              </w:rPr>
              <w:t> )</w:t>
            </w:r>
          </w:p>
        </w:tc>
      </w:tr>
      <w:tr w:rsidR="001C08BC" w:rsidRPr="001C08BC" w:rsidTr="001C08BC">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Модуль 2: Естественно-научная грамотность: «Наука рядом» (5 ч)</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7.</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Мои увлечения</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Выполнение заданий «Звуки музыки» и «Аня и ее собака»</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Использование полученных (из самих заданий) знаний для объяснения явлений.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Проведение и/или интерпретация экспериментов.</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Работа индивидуально или в парах. Обсуждение результатов выполнения заданий.</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РЭШ </w:t>
            </w:r>
            <w:hyperlink r:id="rId16" w:history="1">
              <w:r w:rsidRPr="001C08BC">
                <w:rPr>
                  <w:rFonts w:ascii="Times New Roman" w:eastAsia="Times New Roman" w:hAnsi="Times New Roman" w:cs="Times New Roman"/>
                  <w:color w:val="486DAA"/>
                  <w:sz w:val="20"/>
                  <w:szCs w:val="20"/>
                  <w:u w:val="single"/>
                  <w:lang w:eastAsia="ru-RU"/>
                </w:rPr>
                <w:t>https://fg.resh.edu.ru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ИСРО РАО</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17"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8.</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Растения и животные в нашей жизни</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Выполнение заданий «Чем питаются растения» 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«Хищные птицы»</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xml:space="preserve">Получение выводов на основе </w:t>
            </w:r>
            <w:r w:rsidR="00D93F21">
              <w:rPr>
                <w:rFonts w:ascii="Times New Roman" w:eastAsia="Times New Roman" w:hAnsi="Times New Roman" w:cs="Times New Roman"/>
                <w:sz w:val="20"/>
                <w:szCs w:val="20"/>
                <w:lang w:eastAsia="ru-RU"/>
              </w:rPr>
              <w:t>и</w:t>
            </w:r>
            <w:r w:rsidRPr="001C08BC">
              <w:rPr>
                <w:rFonts w:ascii="Times New Roman" w:eastAsia="Times New Roman" w:hAnsi="Times New Roman" w:cs="Times New Roman"/>
                <w:sz w:val="20"/>
                <w:szCs w:val="20"/>
                <w:lang w:eastAsia="ru-RU"/>
              </w:rPr>
              <w:t>нтерпретации данных (графических, числовых), построение рассуждений.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Объяснение явлений с использованием приобретенных знаний.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Анализ результатов экспериментов (описанных или проведенных самостоятельно).</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Работа индивидуально или в парах. Обсуждение результатов выполнения заданий.</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ИСРО РАО</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18"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xml:space="preserve">Естественно-научная грамотность. Сборник эталонных заданий. Выпуск 1: учеб. пособие для общеобразовательных организаций / под ред. Г. С. </w:t>
            </w:r>
            <w:r w:rsidR="00D93F21" w:rsidRPr="001C08BC">
              <w:rPr>
                <w:rFonts w:ascii="Times New Roman" w:eastAsia="Times New Roman" w:hAnsi="Times New Roman" w:cs="Times New Roman"/>
                <w:sz w:val="20"/>
                <w:szCs w:val="20"/>
                <w:lang w:eastAsia="ru-RU"/>
              </w:rPr>
              <w:t>Ковалёвой</w:t>
            </w:r>
            <w:r w:rsidRPr="001C08BC">
              <w:rPr>
                <w:rFonts w:ascii="Times New Roman" w:eastAsia="Times New Roman" w:hAnsi="Times New Roman" w:cs="Times New Roman"/>
                <w:sz w:val="20"/>
                <w:szCs w:val="20"/>
                <w:lang w:eastAsia="ru-RU"/>
              </w:rPr>
              <w:t xml:space="preserve">̆, А. Ю. </w:t>
            </w:r>
            <w:proofErr w:type="spellStart"/>
            <w:r w:rsidRPr="001C08BC">
              <w:rPr>
                <w:rFonts w:ascii="Times New Roman" w:eastAsia="Times New Roman" w:hAnsi="Times New Roman" w:cs="Times New Roman"/>
                <w:sz w:val="20"/>
                <w:szCs w:val="20"/>
                <w:lang w:eastAsia="ru-RU"/>
              </w:rPr>
              <w:t>Пентина</w:t>
            </w:r>
            <w:proofErr w:type="spellEnd"/>
            <w:r w:rsidRPr="001C08BC">
              <w:rPr>
                <w:rFonts w:ascii="Times New Roman" w:eastAsia="Times New Roman" w:hAnsi="Times New Roman" w:cs="Times New Roman"/>
                <w:sz w:val="20"/>
                <w:szCs w:val="20"/>
                <w:lang w:eastAsia="ru-RU"/>
              </w:rPr>
              <w:t>. — М. ; СПб. : Просвещение, 2020.</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9.</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Загадочные явления</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Выполнение заданий «Лазерная указка и фонарик» и «Что такое снег»  </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Проведение простых исследований и анализ их результатов.</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Работа в парах или группах. Презентация результатов исследования.</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РЭШ </w:t>
            </w:r>
            <w:hyperlink r:id="rId19" w:history="1">
              <w:r w:rsidRPr="001C08BC">
                <w:rPr>
                  <w:rFonts w:ascii="Times New Roman" w:eastAsia="Times New Roman" w:hAnsi="Times New Roman" w:cs="Times New Roman"/>
                  <w:color w:val="486DAA"/>
                  <w:sz w:val="20"/>
                  <w:szCs w:val="20"/>
                  <w:u w:val="single"/>
                  <w:lang w:eastAsia="ru-RU"/>
                </w:rPr>
                <w:t>https://fg.resh.edu.ru</w:t>
              </w:r>
            </w:hyperlink>
          </w:p>
        </w:tc>
      </w:tr>
      <w:tr w:rsidR="001C08BC" w:rsidRPr="001C08BC" w:rsidTr="001C08BC">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lastRenderedPageBreak/>
              <w:t>Модуль 3: Креативное мышление «Учимся мыслить креативно» (5 ч)</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12.</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Креативное мышление: Модели и ситуации</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Общее представление о креативности (на примерах простейших заданий и бытовых ситуаций). Знакомство с содержательными и тематическими областями</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Совместное чтение текста заданий. Маркировка текста с целью выделения главного.</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Совместная деятельность по анализу предложенных ситуаций.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Выдвижение идей и обсуждение различных способов проявления креативности: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-самовыражение с помощью текстов, рисунков, мимики и пластики, танца и др.</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-решение проблем социального и научного характера.</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Работа в парах и малых группах.</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Презентация результатов обсуждения</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ИСРО РАО</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20"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Письменное самовыражение:</w:t>
            </w:r>
          </w:p>
          <w:p w:rsidR="001C08BC" w:rsidRPr="001C08BC" w:rsidRDefault="00D93F21" w:rsidP="001C08BC">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5 кл.</w:t>
            </w:r>
            <w:r w:rsidR="001C08BC" w:rsidRPr="001C08BC">
              <w:rPr>
                <w:rFonts w:ascii="Times New Roman" w:eastAsia="Times New Roman" w:hAnsi="Times New Roman" w:cs="Times New Roman"/>
                <w:sz w:val="20"/>
                <w:szCs w:val="20"/>
                <w:lang w:eastAsia="ru-RU"/>
              </w:rPr>
              <w:t xml:space="preserve"> Необычная картина, задание 1,</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Визуальное самовыражение: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Что скрыто за рисунком, задание 2,</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Решение социальных проблем: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Класс, задание 2,</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Решение научных проблем: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Изобретаем соревнование, задания 1, 2</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13.</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Выдвижение разнообразных идей</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Обсуждение проблемы: Для чего бывает нужно выдвигать разные идеи и варианты.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Разные, похожие, одинаковые.</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Совместное чтение текста заданий. Маркировка текста с целью выделения основных требований.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Совместная деятельность по анализу предложенных ситуаций. Выдвижение идей и обсуждение причин, по которым требуется проявлять беглость мышления, гибкость и разнообразие мышления.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Выполнение теста «Круги» по методике «</w:t>
            </w:r>
            <w:proofErr w:type="spellStart"/>
            <w:r w:rsidRPr="001C08BC">
              <w:rPr>
                <w:rFonts w:ascii="Times New Roman" w:eastAsia="Times New Roman" w:hAnsi="Times New Roman" w:cs="Times New Roman"/>
                <w:sz w:val="20"/>
                <w:szCs w:val="20"/>
                <w:lang w:eastAsia="ru-RU"/>
              </w:rPr>
              <w:t>Вартега</w:t>
            </w:r>
            <w:proofErr w:type="spellEnd"/>
            <w:r w:rsidRPr="001C08BC">
              <w:rPr>
                <w:rFonts w:ascii="Times New Roman" w:eastAsia="Times New Roman" w:hAnsi="Times New Roman" w:cs="Times New Roman"/>
                <w:sz w:val="20"/>
                <w:szCs w:val="20"/>
                <w:lang w:eastAsia="ru-RU"/>
              </w:rPr>
              <w:t>», подсчёт количества выдви</w:t>
            </w:r>
            <w:r w:rsidRPr="001C08BC">
              <w:rPr>
                <w:rFonts w:ascii="Times New Roman" w:eastAsia="Times New Roman" w:hAnsi="Times New Roman" w:cs="Times New Roman"/>
                <w:sz w:val="20"/>
                <w:szCs w:val="20"/>
                <w:lang w:eastAsia="ru-RU"/>
              </w:rPr>
              <w:lastRenderedPageBreak/>
              <w:t>нутых идей и количества различающихся идей.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Подведение итогов:</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-Что означает выдвигать идеи?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-Чем отличаются разнообразные идеи?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-Пояснять на примерах, когда, при каких условиях требуется предлагать разные варианты решений?</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Работа в парах и малых группах.</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Презентация результатов обсуждения</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ИСРО РАО</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21"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Письменное самовыражение: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Выдуманная страна, задание 1,</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Праздник осени, задание 1,</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Класс, задание 1</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Визуальное самовыражение: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Эмблема для первоклассников, задание 1,</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lastRenderedPageBreak/>
              <w:t>Решение социальных проблем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Точность – вежливость королей, задание 1</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Решение научных проблем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Мяч будущего, задание 1</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14.</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Выдвижение креативных идей и их доработка</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Обсуждение проблем: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-Для чего нужны нестандартные идеи.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-Когда и кому бывают нужны креативные идеи?</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Совместное чтение текста заданий. Маркировка текста с целью выделения основных требований.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Совместная деятельность</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 подбору синонимов к слову «оригинальный»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 анализу предложенных ситуаций.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Выдвижение идей и обсуждение причин, по которым требуется проявлять оригинальность и нестандартность мышления.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Подсчет количества оригинальных идей по результатам выполнения теста «Круги» по методике «</w:t>
            </w:r>
            <w:proofErr w:type="spellStart"/>
            <w:r w:rsidRPr="001C08BC">
              <w:rPr>
                <w:rFonts w:ascii="Times New Roman" w:eastAsia="Times New Roman" w:hAnsi="Times New Roman" w:cs="Times New Roman"/>
                <w:sz w:val="20"/>
                <w:szCs w:val="20"/>
                <w:lang w:eastAsia="ru-RU"/>
              </w:rPr>
              <w:t>Вартега</w:t>
            </w:r>
            <w:proofErr w:type="spellEnd"/>
            <w:r w:rsidRPr="001C08BC">
              <w:rPr>
                <w:rFonts w:ascii="Times New Roman" w:eastAsia="Times New Roman" w:hAnsi="Times New Roman" w:cs="Times New Roman"/>
                <w:sz w:val="20"/>
                <w:szCs w:val="20"/>
                <w:lang w:eastAsia="ru-RU"/>
              </w:rPr>
              <w:t>».</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Подведение итогов:</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-Что означает, что идея креативная? Что её отличает?</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-Как можно выявить оригинальные идеи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-Пояснять на примерах, когда, при каких условиях требуется предлагать необычные, нестандартные варианты решений?</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Работа в парах и малых группах</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Презентация результатов обсуждения</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ИСРО РАО</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22"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Письменное самовыражение: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Необычная картина, задание 3,</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Визуальное самовыражение: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Улыбка осени, задание 1,</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Решение социальных проблем: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Класс, задание 4,</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xml:space="preserve">·         5 кл, </w:t>
            </w:r>
            <w:proofErr w:type="spellStart"/>
            <w:r w:rsidRPr="001C08BC">
              <w:rPr>
                <w:rFonts w:ascii="Times New Roman" w:eastAsia="Times New Roman" w:hAnsi="Times New Roman" w:cs="Times New Roman"/>
                <w:sz w:val="20"/>
                <w:szCs w:val="20"/>
                <w:lang w:eastAsia="ru-RU"/>
              </w:rPr>
              <w:t>Буккроссинг</w:t>
            </w:r>
            <w:proofErr w:type="spellEnd"/>
            <w:r w:rsidRPr="001C08BC">
              <w:rPr>
                <w:rFonts w:ascii="Times New Roman" w:eastAsia="Times New Roman" w:hAnsi="Times New Roman" w:cs="Times New Roman"/>
                <w:sz w:val="20"/>
                <w:szCs w:val="20"/>
                <w:lang w:eastAsia="ru-RU"/>
              </w:rPr>
              <w:t xml:space="preserve"> - обмен книгами, задание 4</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Решение научных проблем: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Прогулка в парке, задание 1, 3</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15.</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От выдвижения до доработки идей</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Использование навыков креативного мышления для создания продукта.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Выполнение проекта на основе комплексного задания (по выбору учителя):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-Создание школьной газеты;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-Создание сюжета для инсценировки в классе;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-Подготовка праздника осени;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-Подготовка выставки «Нет вредным привычкам»;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-Подготовка необычного спортивного соревнования;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-Подготовка выставки «Школа будущего».</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Работа в малых группах</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Презентация результатов обсуждения</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ИСРО РАО</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23"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i/>
                <w:iCs/>
                <w:sz w:val="20"/>
                <w:szCs w:val="20"/>
                <w:lang w:eastAsia="ru-RU"/>
              </w:rPr>
              <w:t>По выбору учителя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Трудный предмет,</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Сюжет для спектакля,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Праздник осени,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Нет вредным привычкам,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Изобретаем соревнование,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5 кл, Школа будущего</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16.</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Диагностика и рефлексия. Самооценка</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Креативное мышление. Диагностическая работа для 5 класса.</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Выполнение итоговой работы.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xml:space="preserve">Обсуждение результатов. </w:t>
            </w:r>
            <w:proofErr w:type="spellStart"/>
            <w:r w:rsidRPr="001C08BC">
              <w:rPr>
                <w:rFonts w:ascii="Times New Roman" w:eastAsia="Times New Roman" w:hAnsi="Times New Roman" w:cs="Times New Roman"/>
                <w:sz w:val="20"/>
                <w:szCs w:val="20"/>
                <w:lang w:eastAsia="ru-RU"/>
              </w:rPr>
              <w:t>Взаимо</w:t>
            </w:r>
            <w:proofErr w:type="spellEnd"/>
            <w:r w:rsidRPr="001C08BC">
              <w:rPr>
                <w:rFonts w:ascii="Times New Roman" w:eastAsia="Times New Roman" w:hAnsi="Times New Roman" w:cs="Times New Roman"/>
                <w:sz w:val="20"/>
                <w:szCs w:val="20"/>
                <w:lang w:eastAsia="ru-RU"/>
              </w:rPr>
              <w:t>- и самооценка результатов выполнения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Индивидуальная работа.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Работа в парах.</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РЭШ </w:t>
            </w:r>
            <w:hyperlink r:id="rId24" w:history="1">
              <w:r w:rsidRPr="001C08BC">
                <w:rPr>
                  <w:rFonts w:ascii="Times New Roman" w:eastAsia="Times New Roman" w:hAnsi="Times New Roman" w:cs="Times New Roman"/>
                  <w:color w:val="486DAA"/>
                  <w:sz w:val="20"/>
                  <w:szCs w:val="20"/>
                  <w:u w:val="single"/>
                  <w:lang w:eastAsia="ru-RU"/>
                </w:rPr>
                <w:t>https://fg.resh.edu.ru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ИСРО РАО</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25"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Диагностическая работа для 5 класса. Креативное мышление.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Вариант 1. День рождения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Вариант 2. День игры и игрушки</w:t>
            </w:r>
          </w:p>
        </w:tc>
      </w:tr>
      <w:tr w:rsidR="001C08BC" w:rsidRPr="001C08BC" w:rsidTr="001C08BC">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Подведение итогов первой части программы: Рефлексивное занятие 1.</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17.</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Подведение итогов первой части программы.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Самооценка результатов деятельности на занятиях</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Самооценка уверенности при решении жизненных проблем.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Обсуждение результатов самооценки с целью достижения большей уверенности при решении задач по функциональной грамотности.</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Оценивать результаты своей деятельности.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Аргументировать и обосновывать свою позицию.</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Задавать вопросы, необходимые для организации собственной деятельности.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Предлагать варианты решений поставленной проблемы.</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Беседа</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Приложение</w:t>
            </w:r>
          </w:p>
        </w:tc>
      </w:tr>
      <w:tr w:rsidR="001C08BC" w:rsidRPr="001C08BC" w:rsidTr="001C08BC">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Модуль 4: Математическая грамотность:</w:t>
            </w:r>
            <w:r w:rsidRPr="001C08BC">
              <w:rPr>
                <w:rFonts w:ascii="Times New Roman" w:eastAsia="Times New Roman" w:hAnsi="Times New Roman" w:cs="Times New Roman"/>
                <w:sz w:val="20"/>
                <w:szCs w:val="20"/>
                <w:lang w:eastAsia="ru-RU"/>
              </w:rPr>
              <w:t> </w:t>
            </w:r>
            <w:r w:rsidRPr="001C08BC">
              <w:rPr>
                <w:rFonts w:ascii="Times New Roman" w:eastAsia="Times New Roman" w:hAnsi="Times New Roman" w:cs="Times New Roman"/>
                <w:b/>
                <w:bCs/>
                <w:sz w:val="20"/>
                <w:szCs w:val="20"/>
                <w:lang w:eastAsia="ru-RU"/>
              </w:rPr>
              <w:t>«Математика в повседневной жизни» (4 ч)</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18.</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Путешествие и отдых</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Действия с величинами (вычисления, переход от одних единиц к другим, нахождение доли величины).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Действия с многозначными числами.  Числовая последовательность (составление, продолжение).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Интерпретация результатов вычислений, данных диаграммы.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Решение текстовой задачи, составленной на основе ситуации.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2350" w:type="dxa"/>
            <w:vMerge w:val="restart"/>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Извлекать</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анализировать, интерпретировать</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информацию (из текста, таблицы, диаграммы), </w:t>
            </w:r>
            <w:r w:rsidRPr="001C08BC">
              <w:rPr>
                <w:rFonts w:ascii="Times New Roman" w:eastAsia="Times New Roman" w:hAnsi="Times New Roman" w:cs="Times New Roman"/>
                <w:b/>
                <w:bCs/>
                <w:sz w:val="20"/>
                <w:szCs w:val="20"/>
                <w:lang w:eastAsia="ru-RU"/>
              </w:rPr>
              <w:t>Распознавать</w:t>
            </w:r>
            <w:r w:rsidRPr="001C08BC">
              <w:rPr>
                <w:rFonts w:ascii="Times New Roman" w:eastAsia="Times New Roman" w:hAnsi="Times New Roman" w:cs="Times New Roman"/>
                <w:sz w:val="20"/>
                <w:szCs w:val="20"/>
                <w:lang w:eastAsia="ru-RU"/>
              </w:rPr>
              <w:t> математические объекты, (числа, величины, фигуры),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Описывать</w:t>
            </w:r>
            <w:r w:rsidRPr="001C08BC">
              <w:rPr>
                <w:rFonts w:ascii="Times New Roman" w:eastAsia="Times New Roman" w:hAnsi="Times New Roman" w:cs="Times New Roman"/>
                <w:sz w:val="20"/>
                <w:szCs w:val="20"/>
                <w:lang w:eastAsia="ru-RU"/>
              </w:rPr>
              <w:t> ход и результаты действий, </w:t>
            </w:r>
            <w:r w:rsidRPr="001C08BC">
              <w:rPr>
                <w:rFonts w:ascii="Times New Roman" w:eastAsia="Times New Roman" w:hAnsi="Times New Roman" w:cs="Times New Roman"/>
                <w:b/>
                <w:bCs/>
                <w:sz w:val="20"/>
                <w:szCs w:val="20"/>
                <w:lang w:eastAsia="ru-RU"/>
              </w:rPr>
              <w:t>Предлагать  и обсуждать</w:t>
            </w:r>
            <w:r w:rsidRPr="001C08BC">
              <w:rPr>
                <w:rFonts w:ascii="Times New Roman" w:eastAsia="Times New Roman" w:hAnsi="Times New Roman" w:cs="Times New Roman"/>
                <w:sz w:val="20"/>
                <w:szCs w:val="20"/>
                <w:lang w:eastAsia="ru-RU"/>
              </w:rPr>
              <w:t> способы решения, </w:t>
            </w:r>
            <w:r w:rsidRPr="001C08BC">
              <w:rPr>
                <w:rFonts w:ascii="Times New Roman" w:eastAsia="Times New Roman" w:hAnsi="Times New Roman" w:cs="Times New Roman"/>
                <w:b/>
                <w:bCs/>
                <w:sz w:val="20"/>
                <w:szCs w:val="20"/>
                <w:lang w:eastAsia="ru-RU"/>
              </w:rPr>
              <w:t>Прикидывать, оценивать, вычислять</w:t>
            </w:r>
            <w:r w:rsidRPr="001C08BC">
              <w:rPr>
                <w:rFonts w:ascii="Times New Roman" w:eastAsia="Times New Roman" w:hAnsi="Times New Roman" w:cs="Times New Roman"/>
                <w:sz w:val="20"/>
                <w:szCs w:val="20"/>
                <w:lang w:eastAsia="ru-RU"/>
              </w:rPr>
              <w:t> результат, </w:t>
            </w:r>
            <w:r w:rsidRPr="001C08BC">
              <w:rPr>
                <w:rFonts w:ascii="Times New Roman" w:eastAsia="Times New Roman" w:hAnsi="Times New Roman" w:cs="Times New Roman"/>
                <w:b/>
                <w:bCs/>
                <w:sz w:val="20"/>
                <w:szCs w:val="20"/>
                <w:lang w:eastAsia="ru-RU"/>
              </w:rPr>
              <w:t>Устанавливать</w:t>
            </w:r>
            <w:r w:rsidRPr="001C08BC">
              <w:rPr>
                <w:rFonts w:ascii="Times New Roman" w:eastAsia="Times New Roman" w:hAnsi="Times New Roman" w:cs="Times New Roman"/>
                <w:sz w:val="20"/>
                <w:szCs w:val="20"/>
                <w:lang w:eastAsia="ru-RU"/>
              </w:rPr>
              <w:t xml:space="preserve"> и использовать зависимости </w:t>
            </w:r>
            <w:r w:rsidRPr="001C08BC">
              <w:rPr>
                <w:rFonts w:ascii="Times New Roman" w:eastAsia="Times New Roman" w:hAnsi="Times New Roman" w:cs="Times New Roman"/>
                <w:sz w:val="20"/>
                <w:szCs w:val="20"/>
                <w:lang w:eastAsia="ru-RU"/>
              </w:rPr>
              <w:lastRenderedPageBreak/>
              <w:t>между величинами, данными,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Читать, представлять,</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сравнивать</w:t>
            </w:r>
            <w:r w:rsidRPr="001C08BC">
              <w:rPr>
                <w:rFonts w:ascii="Times New Roman" w:eastAsia="Times New Roman" w:hAnsi="Times New Roman" w:cs="Times New Roman"/>
                <w:sz w:val="20"/>
                <w:szCs w:val="20"/>
                <w:lang w:eastAsia="ru-RU"/>
              </w:rPr>
              <w:t> математические объекты (числа, величины, фигуры), </w:t>
            </w:r>
            <w:r w:rsidRPr="001C08BC">
              <w:rPr>
                <w:rFonts w:ascii="Times New Roman" w:eastAsia="Times New Roman" w:hAnsi="Times New Roman" w:cs="Times New Roman"/>
                <w:b/>
                <w:bCs/>
                <w:sz w:val="20"/>
                <w:szCs w:val="20"/>
                <w:lang w:eastAsia="ru-RU"/>
              </w:rPr>
              <w:t>Применять </w:t>
            </w:r>
            <w:r w:rsidRPr="001C08BC">
              <w:rPr>
                <w:rFonts w:ascii="Times New Roman" w:eastAsia="Times New Roman" w:hAnsi="Times New Roman" w:cs="Times New Roman"/>
                <w:sz w:val="20"/>
                <w:szCs w:val="20"/>
                <w:lang w:eastAsia="ru-RU"/>
              </w:rPr>
              <w:t>правила, свойства (вычислений, нахождения результата), </w:t>
            </w:r>
            <w:r w:rsidRPr="001C08BC">
              <w:rPr>
                <w:rFonts w:ascii="Times New Roman" w:eastAsia="Times New Roman" w:hAnsi="Times New Roman" w:cs="Times New Roman"/>
                <w:b/>
                <w:bCs/>
                <w:sz w:val="20"/>
                <w:szCs w:val="20"/>
                <w:lang w:eastAsia="ru-RU"/>
              </w:rPr>
              <w:t>Применять</w:t>
            </w:r>
            <w:r w:rsidRPr="001C08BC">
              <w:rPr>
                <w:rFonts w:ascii="Times New Roman" w:eastAsia="Times New Roman" w:hAnsi="Times New Roman" w:cs="Times New Roman"/>
                <w:sz w:val="20"/>
                <w:szCs w:val="20"/>
                <w:lang w:eastAsia="ru-RU"/>
              </w:rPr>
              <w:t> приемы проверки результата, </w:t>
            </w:r>
            <w:r w:rsidRPr="001C08BC">
              <w:rPr>
                <w:rFonts w:ascii="Times New Roman" w:eastAsia="Times New Roman" w:hAnsi="Times New Roman" w:cs="Times New Roman"/>
                <w:b/>
                <w:bCs/>
                <w:sz w:val="20"/>
                <w:szCs w:val="20"/>
                <w:lang w:eastAsia="ru-RU"/>
              </w:rPr>
              <w:t>Интерпретировать</w:t>
            </w:r>
            <w:r w:rsidRPr="001C08BC">
              <w:rPr>
                <w:rFonts w:ascii="Times New Roman" w:eastAsia="Times New Roman" w:hAnsi="Times New Roman" w:cs="Times New Roman"/>
                <w:sz w:val="20"/>
                <w:szCs w:val="20"/>
                <w:lang w:eastAsia="ru-RU"/>
              </w:rPr>
              <w:t> ответ, данные,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Выдвигать и обосновывать</w:t>
            </w:r>
            <w:r w:rsidRPr="001C08BC">
              <w:rPr>
                <w:rFonts w:ascii="Times New Roman" w:eastAsia="Times New Roman" w:hAnsi="Times New Roman" w:cs="Times New Roman"/>
                <w:sz w:val="20"/>
                <w:szCs w:val="20"/>
                <w:lang w:eastAsia="ru-RU"/>
              </w:rPr>
              <w:t> гипотезу, </w:t>
            </w:r>
            <w:r w:rsidRPr="001C08BC">
              <w:rPr>
                <w:rFonts w:ascii="Times New Roman" w:eastAsia="Times New Roman" w:hAnsi="Times New Roman" w:cs="Times New Roman"/>
                <w:b/>
                <w:bCs/>
                <w:sz w:val="20"/>
                <w:szCs w:val="20"/>
                <w:lang w:eastAsia="ru-RU"/>
              </w:rPr>
              <w:t>Формулировать</w:t>
            </w:r>
            <w:r w:rsidRPr="001C08BC">
              <w:rPr>
                <w:rFonts w:ascii="Times New Roman" w:eastAsia="Times New Roman" w:hAnsi="Times New Roman" w:cs="Times New Roman"/>
                <w:sz w:val="20"/>
                <w:szCs w:val="20"/>
                <w:lang w:eastAsia="ru-RU"/>
              </w:rPr>
              <w:t> обобщения и выводы, </w:t>
            </w:r>
            <w:r w:rsidRPr="001C08BC">
              <w:rPr>
                <w:rFonts w:ascii="Times New Roman" w:eastAsia="Times New Roman" w:hAnsi="Times New Roman" w:cs="Times New Roman"/>
                <w:b/>
                <w:bCs/>
                <w:sz w:val="20"/>
                <w:szCs w:val="20"/>
                <w:lang w:eastAsia="ru-RU"/>
              </w:rPr>
              <w:t>Распознавать</w:t>
            </w:r>
            <w:r w:rsidRPr="001C08BC">
              <w:rPr>
                <w:rFonts w:ascii="Times New Roman" w:eastAsia="Times New Roman" w:hAnsi="Times New Roman" w:cs="Times New Roman"/>
                <w:sz w:val="20"/>
                <w:szCs w:val="20"/>
                <w:lang w:eastAsia="ru-RU"/>
              </w:rPr>
              <w:t> истинные и ложные высказывания об объектах,</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Строить</w:t>
            </w:r>
            <w:r w:rsidRPr="001C08BC">
              <w:rPr>
                <w:rFonts w:ascii="Times New Roman" w:eastAsia="Times New Roman" w:hAnsi="Times New Roman" w:cs="Times New Roman"/>
                <w:sz w:val="20"/>
                <w:szCs w:val="20"/>
                <w:lang w:eastAsia="ru-RU"/>
              </w:rPr>
              <w:t> высказывания, </w:t>
            </w:r>
            <w:r w:rsidRPr="001C08BC">
              <w:rPr>
                <w:rFonts w:ascii="Times New Roman" w:eastAsia="Times New Roman" w:hAnsi="Times New Roman" w:cs="Times New Roman"/>
                <w:b/>
                <w:bCs/>
                <w:sz w:val="20"/>
                <w:szCs w:val="20"/>
                <w:lang w:eastAsia="ru-RU"/>
              </w:rPr>
              <w:t>Приводить</w:t>
            </w:r>
            <w:r w:rsidRPr="001C08BC">
              <w:rPr>
                <w:rFonts w:ascii="Times New Roman" w:eastAsia="Times New Roman" w:hAnsi="Times New Roman" w:cs="Times New Roman"/>
                <w:sz w:val="20"/>
                <w:szCs w:val="20"/>
                <w:lang w:eastAsia="ru-RU"/>
              </w:rPr>
              <w:t xml:space="preserve"> примеры и </w:t>
            </w:r>
            <w:proofErr w:type="spellStart"/>
            <w:r w:rsidRPr="001C08BC">
              <w:rPr>
                <w:rFonts w:ascii="Times New Roman" w:eastAsia="Times New Roman" w:hAnsi="Times New Roman" w:cs="Times New Roman"/>
                <w:sz w:val="20"/>
                <w:szCs w:val="20"/>
                <w:lang w:eastAsia="ru-RU"/>
              </w:rPr>
              <w:t>контрпримеры</w:t>
            </w:r>
            <w:proofErr w:type="spellEnd"/>
            <w:r w:rsidRPr="001C08BC">
              <w:rPr>
                <w:rFonts w:ascii="Times New Roman" w:eastAsia="Times New Roman" w:hAnsi="Times New Roman" w:cs="Times New Roman"/>
                <w:sz w:val="20"/>
                <w:szCs w:val="20"/>
                <w:lang w:eastAsia="ru-RU"/>
              </w:rPr>
              <w:t>, </w:t>
            </w:r>
            <w:r w:rsidRPr="001C08BC">
              <w:rPr>
                <w:rFonts w:ascii="Times New Roman" w:eastAsia="Times New Roman" w:hAnsi="Times New Roman" w:cs="Times New Roman"/>
                <w:b/>
                <w:bCs/>
                <w:sz w:val="20"/>
                <w:szCs w:val="20"/>
                <w:lang w:eastAsia="ru-RU"/>
              </w:rPr>
              <w:t>Выявлять</w:t>
            </w:r>
            <w:r w:rsidRPr="001C08BC">
              <w:rPr>
                <w:rFonts w:ascii="Times New Roman" w:eastAsia="Times New Roman" w:hAnsi="Times New Roman" w:cs="Times New Roman"/>
                <w:sz w:val="20"/>
                <w:szCs w:val="20"/>
                <w:lang w:eastAsia="ru-RU"/>
              </w:rPr>
              <w:t> сходства и различия объектов, </w:t>
            </w:r>
            <w:r w:rsidRPr="001C08BC">
              <w:rPr>
                <w:rFonts w:ascii="Times New Roman" w:eastAsia="Times New Roman" w:hAnsi="Times New Roman" w:cs="Times New Roman"/>
                <w:b/>
                <w:bCs/>
                <w:sz w:val="20"/>
                <w:szCs w:val="20"/>
                <w:lang w:eastAsia="ru-RU"/>
              </w:rPr>
              <w:t>Измерять </w:t>
            </w:r>
            <w:r w:rsidRPr="001C08BC">
              <w:rPr>
                <w:rFonts w:ascii="Times New Roman" w:eastAsia="Times New Roman" w:hAnsi="Times New Roman" w:cs="Times New Roman"/>
                <w:sz w:val="20"/>
                <w:szCs w:val="20"/>
                <w:lang w:eastAsia="ru-RU"/>
              </w:rPr>
              <w:t>объекты,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Моделировать</w:t>
            </w:r>
            <w:r w:rsidRPr="001C08BC">
              <w:rPr>
                <w:rFonts w:ascii="Times New Roman" w:eastAsia="Times New Roman" w:hAnsi="Times New Roman" w:cs="Times New Roman"/>
                <w:sz w:val="20"/>
                <w:szCs w:val="20"/>
                <w:lang w:eastAsia="ru-RU"/>
              </w:rPr>
              <w:t> ситуацию математически.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Планировать</w:t>
            </w:r>
            <w:r w:rsidRPr="001C08BC">
              <w:rPr>
                <w:rFonts w:ascii="Times New Roman" w:eastAsia="Times New Roman" w:hAnsi="Times New Roman" w:cs="Times New Roman"/>
                <w:sz w:val="20"/>
                <w:szCs w:val="20"/>
                <w:lang w:eastAsia="ru-RU"/>
              </w:rPr>
              <w:t> ход решения задачи в 2-3 действия.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Беседа, групповая работа, индивидуальная работа</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«Петергоф»:</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открытый банк заданий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2019/2020</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ИСРО РАО</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26"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19.</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Развлечения и хобби</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Работа с информацией (выбор данных).</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Решение текстовой задачи.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Метод перебора вариантов.</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Действия с величинами (вычисление, переход от одних единиц к другим, нахождение доли). Прикидка результата выполнения действий с величинами.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Многозначные числа, действия с натуральными числами.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Сравнение долей числа.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after="0" w:line="240" w:lineRule="auto"/>
              <w:rPr>
                <w:rFonts w:ascii="Times New Roman" w:eastAsia="Times New Roman" w:hAnsi="Times New Roman" w:cs="Times New Roman"/>
                <w:sz w:val="20"/>
                <w:szCs w:val="20"/>
                <w:lang w:eastAsia="ru-RU"/>
              </w:rPr>
            </w:pP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Беседа, групповая работа, индивидуальная работа</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«Аккумулятор радиотелефона»: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открытый банк заданий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2021</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ИСРО РАО</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27"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20.</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Здоровье</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Действия с натуральными числами.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Действия с числовой последовательностью (составление, продолжение).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Метод перебора возможных вариантов.</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Соотношения между величинами, размеры объекта.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Единицы времени.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xml:space="preserve">Зависимости между величинами, прямо пропорциональная зависимость </w:t>
            </w:r>
            <w:r w:rsidRPr="001C08BC">
              <w:rPr>
                <w:rFonts w:ascii="Times New Roman" w:eastAsia="Times New Roman" w:hAnsi="Times New Roman" w:cs="Times New Roman"/>
                <w:sz w:val="20"/>
                <w:szCs w:val="20"/>
                <w:lang w:eastAsia="ru-RU"/>
              </w:rPr>
              <w:lastRenderedPageBreak/>
              <w:t>величин при решении задачи.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after="0" w:line="240" w:lineRule="auto"/>
              <w:rPr>
                <w:rFonts w:ascii="Times New Roman" w:eastAsia="Times New Roman" w:hAnsi="Times New Roman" w:cs="Times New Roman"/>
                <w:sz w:val="20"/>
                <w:szCs w:val="20"/>
                <w:lang w:eastAsia="ru-RU"/>
              </w:rPr>
            </w:pP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Беседа, групповая работа, индивидуальная работа</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ИСРО РАО</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28"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«Кросс»:</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открытый банк заданий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2021</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w:t>
            </w:r>
            <w:hyperlink r:id="rId29" w:history="1">
              <w:r w:rsidRPr="001C08BC">
                <w:rPr>
                  <w:rFonts w:ascii="Times New Roman" w:eastAsia="Times New Roman" w:hAnsi="Times New Roman" w:cs="Times New Roman"/>
                  <w:color w:val="486DAA"/>
                  <w:sz w:val="20"/>
                  <w:szCs w:val="20"/>
                  <w:u w:val="single"/>
                  <w:lang w:eastAsia="ru-RU"/>
                </w:rPr>
                <w:t>http://skiv.instrao.ru</w:t>
              </w:r>
            </w:hyperlink>
            <w:r w:rsidRPr="001C08BC">
              <w:rPr>
                <w:rFonts w:ascii="Times New Roman" w:eastAsia="Times New Roman" w:hAnsi="Times New Roman" w:cs="Times New Roman"/>
                <w:sz w:val="20"/>
                <w:szCs w:val="20"/>
                <w:lang w:eastAsia="ru-RU"/>
              </w:rPr>
              <w:t>)</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«Земляника»: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открытый банк заданий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2021</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w:t>
            </w:r>
            <w:hyperlink r:id="rId30" w:history="1">
              <w:r w:rsidRPr="001C08BC">
                <w:rPr>
                  <w:rFonts w:ascii="Times New Roman" w:eastAsia="Times New Roman" w:hAnsi="Times New Roman" w:cs="Times New Roman"/>
                  <w:color w:val="486DAA"/>
                  <w:sz w:val="20"/>
                  <w:szCs w:val="20"/>
                  <w:u w:val="single"/>
                  <w:lang w:eastAsia="ru-RU"/>
                </w:rPr>
                <w:t>http://skiv.instrao.ru</w:t>
              </w:r>
            </w:hyperlink>
            <w:r w:rsidRPr="001C08BC">
              <w:rPr>
                <w:rFonts w:ascii="Times New Roman" w:eastAsia="Times New Roman" w:hAnsi="Times New Roman" w:cs="Times New Roman"/>
                <w:sz w:val="20"/>
                <w:szCs w:val="20"/>
                <w:lang w:eastAsia="ru-RU"/>
              </w:rPr>
              <w:t>)</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«Спортивный праздник» - в Приложении</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21.</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Домашнее хозяйство</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Размеры реального объекта, единицы длины.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Площадь, сравнение  площадей данных фигур.</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Перевод единиц длины и площади.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Зависимости между величинами.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Деление с остатком, округление результата по смыслу ситуации. Доля числа.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Измерения и объём прямоугольного параллелепипеда, сравнение объемов, переход от одних единиц объёма к другим.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Представление данных: чтение и интерпретация данных диаграммы.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after="0" w:line="240" w:lineRule="auto"/>
              <w:rPr>
                <w:rFonts w:ascii="Times New Roman" w:eastAsia="Times New Roman" w:hAnsi="Times New Roman" w:cs="Times New Roman"/>
                <w:sz w:val="20"/>
                <w:szCs w:val="20"/>
                <w:lang w:eastAsia="ru-RU"/>
              </w:rPr>
            </w:pP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Беседа, групповая работа, индивидуальная работа</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«Выкладывание плитки»: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открытый банк заданий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2019/2020</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w:t>
            </w:r>
            <w:hyperlink r:id="rId31" w:history="1">
              <w:r w:rsidRPr="001C08BC">
                <w:rPr>
                  <w:rFonts w:ascii="Times New Roman" w:eastAsia="Times New Roman" w:hAnsi="Times New Roman" w:cs="Times New Roman"/>
                  <w:color w:val="486DAA"/>
                  <w:sz w:val="20"/>
                  <w:szCs w:val="20"/>
                  <w:u w:val="single"/>
                  <w:lang w:eastAsia="ru-RU"/>
                </w:rPr>
                <w:t>http://skiv.instrao.ru</w:t>
              </w:r>
            </w:hyperlink>
            <w:r w:rsidRPr="001C08BC">
              <w:rPr>
                <w:rFonts w:ascii="Times New Roman" w:eastAsia="Times New Roman" w:hAnsi="Times New Roman" w:cs="Times New Roman"/>
                <w:sz w:val="20"/>
                <w:szCs w:val="20"/>
                <w:lang w:eastAsia="ru-RU"/>
              </w:rPr>
              <w:t>)</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r>
      <w:tr w:rsidR="001C08BC" w:rsidRPr="001C08BC" w:rsidTr="001C08BC">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Модуль 5: Финансовая грамотность: «Школа финансовых решений»  (4 ч)</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22.</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Собираемся за покупками: что важно</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знать</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Финансы. Значение  финансовой грамотности.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Деньги. Виды денег. Наличные и  безналичные деньги.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Запланированная покупка.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Незапланированная  покупка.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Финансовая выгода. Финансовый риск. Финансовое планирование.</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Выявлять и анализировать финансовую информацию.</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Оценивать финансовые проблемы.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Применять финансовые знания.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Решение ситуативных и проблемных задач</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Беседа/ Дискуссия/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Проект/ Игра</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32" w:history="1">
              <w:r w:rsidR="001C08BC" w:rsidRPr="001C08BC">
                <w:rPr>
                  <w:rFonts w:ascii="Times New Roman" w:eastAsia="Times New Roman" w:hAnsi="Times New Roman" w:cs="Times New Roman"/>
                  <w:color w:val="486DAA"/>
                  <w:sz w:val="20"/>
                  <w:szCs w:val="20"/>
                  <w:u w:val="single"/>
                  <w:lang w:eastAsia="ru-RU"/>
                </w:rPr>
                <w:t>http://skiv.instrao.ru/bank-zadaniy/finansovaya-gramotnost</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Комплекс «Способы оплаты» (2021, 5 класс)</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Комплекс «Наличные и безналичные деньги» (2020, 5 класс)</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23.</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Делаем покупки: как правильно выбирать товары</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Покупки. Виды покупок.</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Товар.</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Планирование покупки товара.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Выявлять и анализировать финансовую информацию.</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Оценивать финансовые проблемы.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Применять финансовые знания.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Решение ситуативных и проблемных задач</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Беседа/ Практическая работа/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Работа в парах/ Игра</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РЭШ </w:t>
            </w:r>
            <w:hyperlink r:id="rId33" w:history="1">
              <w:r w:rsidRPr="001C08BC">
                <w:rPr>
                  <w:rFonts w:ascii="Times New Roman" w:eastAsia="Times New Roman" w:hAnsi="Times New Roman" w:cs="Times New Roman"/>
                  <w:color w:val="486DAA"/>
                  <w:sz w:val="20"/>
                  <w:szCs w:val="20"/>
                  <w:u w:val="single"/>
                  <w:lang w:eastAsia="ru-RU"/>
                </w:rPr>
                <w:t>https://fg.resh.edu.ru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Портал ИСРО РАО</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34"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Комплекс «Интересный журнал» (2022, 5 класс)</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24.</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Приобретаем услуги: знаем, умеем, практикуем</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Услуга.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Планирование покупки услуги.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Выявлять и анализировать финансовую информацию.</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Оценивать финансовые проблемы.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Применять финансовые знания.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Решение ситуативных и проблемных задач</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Беседа/ Практическая работа/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Работа в группах/ Игра</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35" w:history="1">
              <w:r w:rsidR="001C08BC" w:rsidRPr="001C08BC">
                <w:rPr>
                  <w:rFonts w:ascii="Times New Roman" w:eastAsia="Times New Roman" w:hAnsi="Times New Roman" w:cs="Times New Roman"/>
                  <w:color w:val="486DAA"/>
                  <w:sz w:val="20"/>
                  <w:szCs w:val="20"/>
                  <w:u w:val="single"/>
                  <w:lang w:eastAsia="ru-RU"/>
                </w:rPr>
                <w:t>http://skiv.instrao.ru/bank-zadaniy/finansovaya-gramotnost</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Комплекс «Поездка в зоопарк» (2021, 5 класс)</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25.</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Самое главное о правилах поведении грамотного покупателя</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Финансовое планирование.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Экономия денег.</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Акции на товары и услуги.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Скидка на покупку.</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Правила поведения грамотного покупателя.</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Выявлять и анализировать финансовую информацию.</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Оценивать финансовые проблемы.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Применять финансовые знания.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Решение ситуативных и проблемных задач</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Беседа/ деловая игра</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36" w:history="1">
              <w:r w:rsidR="001C08BC" w:rsidRPr="001C08BC">
                <w:rPr>
                  <w:rFonts w:ascii="Times New Roman" w:eastAsia="Times New Roman" w:hAnsi="Times New Roman" w:cs="Times New Roman"/>
                  <w:color w:val="0000FF"/>
                  <w:sz w:val="20"/>
                  <w:szCs w:val="20"/>
                  <w:u w:val="single"/>
                  <w:lang w:eastAsia="ru-RU"/>
                </w:rPr>
                <w:t>http://skiv.instrao.ru/bank-zadaniy/finansovaya-gramotnost</w:t>
              </w:r>
            </w:hyperlink>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37" w:history="1">
              <w:r w:rsidR="001C08BC" w:rsidRPr="001C08BC">
                <w:rPr>
                  <w:rFonts w:ascii="Times New Roman" w:eastAsia="Times New Roman" w:hAnsi="Times New Roman" w:cs="Times New Roman"/>
                  <w:sz w:val="20"/>
                  <w:szCs w:val="20"/>
                  <w:u w:val="single"/>
                  <w:lang w:eastAsia="ru-RU"/>
                </w:rPr>
                <w:t> </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Комплекс «Прогулка по магазину» (2020, 5 класс)</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r>
      <w:tr w:rsidR="001C08BC" w:rsidRPr="001C08BC" w:rsidTr="001C08BC">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t>Интегрированные занятия: Финансовая грамотность + Математика (2 ч)</w:t>
            </w:r>
          </w:p>
        </w:tc>
      </w:tr>
      <w:tr w:rsidR="001C08BC" w:rsidRPr="001C08BC" w:rsidTr="001C08BC">
        <w:tc>
          <w:tcPr>
            <w:tcW w:w="1356"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26-27.</w:t>
            </w:r>
          </w:p>
        </w:tc>
        <w:tc>
          <w:tcPr>
            <w:tcW w:w="225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«Деньги – не щепки, счетом крепки»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roofErr w:type="spellStart"/>
            <w:r w:rsidRPr="001C08BC">
              <w:rPr>
                <w:rFonts w:ascii="Times New Roman" w:eastAsia="Times New Roman" w:hAnsi="Times New Roman" w:cs="Times New Roman"/>
                <w:sz w:val="20"/>
                <w:szCs w:val="20"/>
                <w:lang w:eastAsia="ru-RU"/>
              </w:rPr>
              <w:t>Велопрокат</w:t>
            </w:r>
            <w:proofErr w:type="spellEnd"/>
            <w:r w:rsidRPr="001C08BC">
              <w:rPr>
                <w:rFonts w:ascii="Times New Roman" w:eastAsia="Times New Roman" w:hAnsi="Times New Roman" w:cs="Times New Roman"/>
                <w:sz w:val="20"/>
                <w:szCs w:val="20"/>
                <w:lang w:eastAsia="ru-RU"/>
              </w:rPr>
              <w:t>»</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u w:val="single"/>
                <w:lang w:eastAsia="ru-RU"/>
              </w:rPr>
              <w:t>Финансовая грамотность</w:t>
            </w:r>
            <w:r w:rsidRPr="001C08BC">
              <w:rPr>
                <w:rFonts w:ascii="Times New Roman" w:eastAsia="Times New Roman" w:hAnsi="Times New Roman" w:cs="Times New Roman"/>
                <w:sz w:val="20"/>
                <w:szCs w:val="20"/>
                <w:lang w:eastAsia="ru-RU"/>
              </w:rPr>
              <w:t>: Финансы.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Финансовая выгода. Финансовый риск.</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Финансовое планирование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u w:val="single"/>
                <w:lang w:eastAsia="ru-RU"/>
              </w:rPr>
              <w:t>Математическая грамотность:</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Зависимости «цена – количество-стоимость», «скорость-время-расстояние». Измерение и единицы длины, времени, стоимости, скорости.</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u w:val="single"/>
                <w:lang w:eastAsia="ru-RU"/>
              </w:rPr>
              <w:lastRenderedPageBreak/>
              <w:t>Финансовая грамотность</w:t>
            </w:r>
            <w:r w:rsidRPr="001C08BC">
              <w:rPr>
                <w:rFonts w:ascii="Times New Roman" w:eastAsia="Times New Roman" w:hAnsi="Times New Roman" w:cs="Times New Roman"/>
                <w:sz w:val="20"/>
                <w:szCs w:val="20"/>
                <w:lang w:eastAsia="ru-RU"/>
              </w:rPr>
              <w:t>: Выявлять и анализировать финансовую информацию.</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Оценивать финансовые проблемы.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Применять финансовые знания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u w:val="single"/>
                <w:lang w:eastAsia="ru-RU"/>
              </w:rPr>
              <w:t>Математическая грамотность:</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Читать текст, разбирать инструкцию и обсуждать ситуации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Выявлять информацию в финансовом контексте.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Выявлять зависимости, вычислять стоимость.</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Графически представлять алгоритм.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Планировать  порядок выполнения действий, составлять арифметическое выражение.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Выполнять вычисления с натуральными числами, сравнивать результаты.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Конкретизировать тариф, выбирать выгодный тариф.</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Решение ситуативных и проблемных задач</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Беседа/ игра- соревнование</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38" w:history="1">
              <w:r w:rsidR="001C08BC" w:rsidRPr="001C08BC">
                <w:rPr>
                  <w:rFonts w:ascii="Times New Roman" w:eastAsia="Times New Roman" w:hAnsi="Times New Roman" w:cs="Times New Roman"/>
                  <w:color w:val="486DAA"/>
                  <w:sz w:val="20"/>
                  <w:szCs w:val="20"/>
                  <w:u w:val="single"/>
                  <w:lang w:eastAsia="ru-RU"/>
                </w:rPr>
                <w:t>http://skiv.instrao.ru/bank-zadaniy/finansovaya-gramotnost</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Комплекс «Новые джинсы» (2019, 5 класс)</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Комплекс «</w:t>
            </w:r>
            <w:proofErr w:type="spellStart"/>
            <w:r w:rsidRPr="001C08BC">
              <w:rPr>
                <w:rFonts w:ascii="Times New Roman" w:eastAsia="Times New Roman" w:hAnsi="Times New Roman" w:cs="Times New Roman"/>
                <w:sz w:val="20"/>
                <w:szCs w:val="20"/>
                <w:lang w:eastAsia="ru-RU"/>
              </w:rPr>
              <w:t>Велопрокат</w:t>
            </w:r>
            <w:proofErr w:type="spellEnd"/>
            <w:r w:rsidRPr="001C08BC">
              <w:rPr>
                <w:rFonts w:ascii="Times New Roman" w:eastAsia="Times New Roman" w:hAnsi="Times New Roman" w:cs="Times New Roman"/>
                <w:sz w:val="20"/>
                <w:szCs w:val="20"/>
                <w:lang w:eastAsia="ru-RU"/>
              </w:rPr>
              <w:t>» (2022, 5 класс)</w:t>
            </w:r>
          </w:p>
        </w:tc>
      </w:tr>
      <w:tr w:rsidR="001C08BC" w:rsidRPr="001C08BC" w:rsidTr="001C08BC">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lastRenderedPageBreak/>
              <w:t>Модуль 6: Глобальные компетенции «Роскошь общения. Ты, я, мы отвечаем за планету.  Мы учимся взаимодействовать и знакомимся с глобальными проблемами» (5 ч)</w:t>
            </w:r>
          </w:p>
        </w:tc>
      </w:tr>
      <w:tr w:rsidR="001C08BC" w:rsidRPr="001C08BC" w:rsidTr="001C08BC">
        <w:tc>
          <w:tcPr>
            <w:tcW w:w="670"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28.</w:t>
            </w:r>
          </w:p>
        </w:tc>
        <w:tc>
          <w:tcPr>
            <w:tcW w:w="2944"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Мы умеем дружить</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u w:val="single"/>
                <w:lang w:eastAsia="ru-RU"/>
              </w:rPr>
              <w:t>Межкультурное взаимодействие</w:t>
            </w: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успешное и уважительное взаимодействие между людьми.</w:t>
            </w:r>
            <w:r w:rsidRPr="001C08BC">
              <w:rPr>
                <w:rFonts w:ascii="Times New Roman" w:eastAsia="Times New Roman" w:hAnsi="Times New Roman" w:cs="Times New Roman"/>
                <w:i/>
                <w:iCs/>
                <w:sz w:val="20"/>
                <w:szCs w:val="20"/>
                <w:lang w:eastAsia="ru-RU"/>
              </w:rPr>
              <w:t xml:space="preserve"> Традиции и обычаи: многообразие культур и идентификация с </w:t>
            </w:r>
            <w:r w:rsidRPr="001C08BC">
              <w:rPr>
                <w:rFonts w:ascii="Times New Roman" w:eastAsia="Times New Roman" w:hAnsi="Times New Roman" w:cs="Times New Roman"/>
                <w:i/>
                <w:iCs/>
                <w:sz w:val="20"/>
                <w:szCs w:val="20"/>
                <w:lang w:eastAsia="ru-RU"/>
              </w:rPr>
              <w:lastRenderedPageBreak/>
              <w:t>определенной культурой</w:t>
            </w: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Виды социальных взаимодействий.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Дружба в жизни человека</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Приводить примеры ситуаций уважительного и неуважительного, эффективного и неэффективного, взаимодействия между людьми.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Оценивать последствия этих взаимодействий.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Выявлять и оценивать различные мнения и точки зрения о роли дружбы в жизни человека.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Аргументировать свое мнение о роли дружбы в жизни человека.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Беседа / обсуждение / игровая деятельность / решение познавательных задач и разбор ситуаций</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39"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Ситуация «Как подружиться с новенькой»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Открытый банк заданий 2020)</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Ситуации «Футбол и дружба»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«Случай в гостях»</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r>
      <w:tr w:rsidR="001C08BC" w:rsidRPr="001C08BC" w:rsidTr="001C08BC">
        <w:tc>
          <w:tcPr>
            <w:tcW w:w="670"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29.</w:t>
            </w:r>
          </w:p>
        </w:tc>
        <w:tc>
          <w:tcPr>
            <w:tcW w:w="2944"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Общаемся с одноклассниками и живем интересно</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u w:val="single"/>
                <w:lang w:eastAsia="ru-RU"/>
              </w:rPr>
              <w:t>Межкультурное взаимодействие</w:t>
            </w:r>
            <w:r w:rsidRPr="001C08BC">
              <w:rPr>
                <w:rFonts w:ascii="Times New Roman" w:eastAsia="Times New Roman" w:hAnsi="Times New Roman" w:cs="Times New Roman"/>
                <w:sz w:val="20"/>
                <w:szCs w:val="20"/>
                <w:lang w:eastAsia="ru-RU"/>
              </w:rPr>
              <w:t>: успешное и уважительное взаимодействие между людьми, действия в интересах коллектива.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i/>
                <w:iCs/>
                <w:sz w:val="20"/>
                <w:szCs w:val="20"/>
                <w:lang w:eastAsia="ru-RU"/>
              </w:rPr>
              <w:t>Семья и школа</w:t>
            </w:r>
            <w:r w:rsidRPr="001C08BC">
              <w:rPr>
                <w:rFonts w:ascii="Times New Roman" w:eastAsia="Times New Roman" w:hAnsi="Times New Roman" w:cs="Times New Roman"/>
                <w:sz w:val="20"/>
                <w:szCs w:val="20"/>
                <w:lang w:eastAsia="ru-RU"/>
              </w:rPr>
              <w:t>. </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Основы совместной деятельности.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Роль школы в нашей жизни</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Выявлять и оценивать различные мнения и точки зрения о взаимодействии в школьном коллективе.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Объяснять причины возникновения конфликтных ситуаций в школьном коллективе.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Обосновывать способы их решения.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Беседа / обсуждение / игровая деятельность / решение познавательных задач и разбор ситуаций</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40"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Ситуации «Соседи»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«В детском лагере»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r>
      <w:tr w:rsidR="001C08BC" w:rsidRPr="001C08BC" w:rsidTr="001C08BC">
        <w:tc>
          <w:tcPr>
            <w:tcW w:w="670"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30.</w:t>
            </w:r>
          </w:p>
        </w:tc>
        <w:tc>
          <w:tcPr>
            <w:tcW w:w="2944"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Какие проблемы называют глобальными? Что значит быть глобально компетентным?</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u w:val="single"/>
                <w:lang w:eastAsia="ru-RU"/>
              </w:rPr>
              <w:t>Глобальные проблемы: </w:t>
            </w:r>
            <w:r w:rsidRPr="001C08BC">
              <w:rPr>
                <w:rFonts w:ascii="Times New Roman" w:eastAsia="Times New Roman" w:hAnsi="Times New Roman" w:cs="Times New Roman"/>
                <w:sz w:val="20"/>
                <w:szCs w:val="20"/>
                <w:lang w:eastAsia="ru-RU"/>
              </w:rPr>
              <w:t>изучение глобальных и локальных проблем.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i/>
                <w:iCs/>
                <w:sz w:val="20"/>
                <w:szCs w:val="20"/>
                <w:lang w:eastAsia="ru-RU"/>
              </w:rPr>
              <w:t>Понятие «глобальные проблемы»</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Приводить примеры глобальных проблем.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Объяснять, какие проблемы называются глобальными.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Обсуждение информации, предложенной руководителем занятия / решение познавательных задач и разбор ситуаций</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Глобальные компетенции. Сборник эталонных заданий. Выпуск 1. Стр. 4–10</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41"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Ситуация «Один в поле воин»</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r>
      <w:tr w:rsidR="001C08BC" w:rsidRPr="001C08BC" w:rsidTr="001C08BC">
        <w:tc>
          <w:tcPr>
            <w:tcW w:w="670"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31-32.</w:t>
            </w:r>
          </w:p>
        </w:tc>
        <w:tc>
          <w:tcPr>
            <w:tcW w:w="2944"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Можем ли мы решать глобальные проблемы? Начинаем действовать.</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2</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u w:val="single"/>
                <w:lang w:eastAsia="ru-RU"/>
              </w:rPr>
              <w:t>Глобальные проблемы: </w:t>
            </w:r>
            <w:r w:rsidRPr="001C08BC">
              <w:rPr>
                <w:rFonts w:ascii="Times New Roman" w:eastAsia="Times New Roman" w:hAnsi="Times New Roman" w:cs="Times New Roman"/>
                <w:sz w:val="20"/>
                <w:szCs w:val="20"/>
                <w:lang w:eastAsia="ru-RU"/>
              </w:rPr>
              <w:t>изучение глобальных и локальных проблем.</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i/>
                <w:iCs/>
                <w:sz w:val="20"/>
                <w:szCs w:val="20"/>
                <w:lang w:eastAsia="ru-RU"/>
              </w:rPr>
              <w:t>Глобальные проблемы в нашей жизни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u w:val="single"/>
                <w:lang w:eastAsia="ru-RU"/>
              </w:rPr>
              <w:t> </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Описывать ситуации проявления глобальных проблем на местном (локальном) уровне.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Оценивать влияние глобальных проблем на жизнь каждого человека, на развитие общества.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Беседа / обсуждение / решение познавательных задач и разбор ситуаций</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42"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Ситуации «Найденыш», «Загрязнение Мирового океана»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Глобальные компетенции. Сборник эталонных заданий. Выпуск 1. Стр. 11–19</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xml:space="preserve">Ситуации «Добываем марганец в </w:t>
            </w:r>
            <w:proofErr w:type="spellStart"/>
            <w:r w:rsidRPr="001C08BC">
              <w:rPr>
                <w:rFonts w:ascii="Times New Roman" w:eastAsia="Times New Roman" w:hAnsi="Times New Roman" w:cs="Times New Roman"/>
                <w:sz w:val="20"/>
                <w:szCs w:val="20"/>
                <w:lang w:eastAsia="ru-RU"/>
              </w:rPr>
              <w:t>Зедландии</w:t>
            </w:r>
            <w:proofErr w:type="spellEnd"/>
            <w:r w:rsidRPr="001C08BC">
              <w:rPr>
                <w:rFonts w:ascii="Times New Roman" w:eastAsia="Times New Roman" w:hAnsi="Times New Roman" w:cs="Times New Roman"/>
                <w:sz w:val="20"/>
                <w:szCs w:val="20"/>
                <w:lang w:eastAsia="ru-RU"/>
              </w:rPr>
              <w:t>», «Дом для кошек и собак»,</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«Чистая вода»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p w:rsidR="001C08BC" w:rsidRPr="001C08BC" w:rsidRDefault="00B12006" w:rsidP="001C08BC">
            <w:pPr>
              <w:spacing w:before="100" w:beforeAutospacing="1" w:after="100" w:afterAutospacing="1" w:line="240" w:lineRule="auto"/>
              <w:rPr>
                <w:rFonts w:ascii="Times New Roman" w:eastAsia="Times New Roman" w:hAnsi="Times New Roman" w:cs="Times New Roman"/>
                <w:sz w:val="20"/>
                <w:szCs w:val="20"/>
                <w:lang w:eastAsia="ru-RU"/>
              </w:rPr>
            </w:pPr>
            <w:hyperlink r:id="rId43" w:history="1">
              <w:r w:rsidR="001C08BC" w:rsidRPr="001C08BC">
                <w:rPr>
                  <w:rFonts w:ascii="Times New Roman" w:eastAsia="Times New Roman" w:hAnsi="Times New Roman" w:cs="Times New Roman"/>
                  <w:color w:val="486DAA"/>
                  <w:sz w:val="20"/>
                  <w:szCs w:val="20"/>
                  <w:u w:val="single"/>
                  <w:lang w:eastAsia="ru-RU"/>
                </w:rPr>
                <w:t>http://skiv.instrao.ru</w:t>
              </w:r>
            </w:hyperlink>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lastRenderedPageBreak/>
              <w:t>Ситуации «Лечим скворца»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«Покупаем новое»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«Планета будет зеленой»</w:t>
            </w:r>
          </w:p>
        </w:tc>
      </w:tr>
      <w:tr w:rsidR="001C08BC" w:rsidRPr="001C08BC" w:rsidTr="001C08BC">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b/>
                <w:bCs/>
                <w:sz w:val="20"/>
                <w:szCs w:val="20"/>
                <w:lang w:eastAsia="ru-RU"/>
              </w:rPr>
              <w:lastRenderedPageBreak/>
              <w:t>Подведение итогов программы. Рефлексивное занятие 2.</w:t>
            </w:r>
          </w:p>
        </w:tc>
      </w:tr>
      <w:tr w:rsidR="001C08BC" w:rsidRPr="001C08BC" w:rsidTr="001C08BC">
        <w:tc>
          <w:tcPr>
            <w:tcW w:w="670"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33.</w:t>
            </w:r>
          </w:p>
        </w:tc>
        <w:tc>
          <w:tcPr>
            <w:tcW w:w="2944"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Подведение итогов программы.</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Самооценка результатов деятельности на занятиях</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xml:space="preserve">Оценка (самооценка) уровня </w:t>
            </w:r>
            <w:proofErr w:type="spellStart"/>
            <w:r w:rsidRPr="001C08BC">
              <w:rPr>
                <w:rFonts w:ascii="Times New Roman" w:eastAsia="Times New Roman" w:hAnsi="Times New Roman" w:cs="Times New Roman"/>
                <w:sz w:val="20"/>
                <w:szCs w:val="20"/>
                <w:lang w:eastAsia="ru-RU"/>
              </w:rPr>
              <w:t>сформированности</w:t>
            </w:r>
            <w:proofErr w:type="spellEnd"/>
            <w:r w:rsidRPr="001C08BC">
              <w:rPr>
                <w:rFonts w:ascii="Times New Roman" w:eastAsia="Times New Roman" w:hAnsi="Times New Roman" w:cs="Times New Roman"/>
                <w:sz w:val="20"/>
                <w:szCs w:val="20"/>
                <w:lang w:eastAsia="ru-RU"/>
              </w:rPr>
              <w:t xml:space="preserve"> функциональной грамотности по шести составляющим. Обсуждение возможных действий, направленных на повышение уровня ФГ отдельных учащихся и группы в целом.</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Оценивать результаты своей деятельности.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Аргументировать и обосновывать свою позицию.</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Осуществлять сотрудничество со сверстниками.</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Учитывать разные мнения.</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Групповая работа</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xml:space="preserve">Для конкретизации проявления </w:t>
            </w:r>
            <w:proofErr w:type="spellStart"/>
            <w:r w:rsidRPr="001C08BC">
              <w:rPr>
                <w:rFonts w:ascii="Times New Roman" w:eastAsia="Times New Roman" w:hAnsi="Times New Roman" w:cs="Times New Roman"/>
                <w:sz w:val="20"/>
                <w:szCs w:val="20"/>
                <w:lang w:eastAsia="ru-RU"/>
              </w:rPr>
              <w:t>сформированности</w:t>
            </w:r>
            <w:proofErr w:type="spellEnd"/>
            <w:r w:rsidRPr="001C08BC">
              <w:rPr>
                <w:rFonts w:ascii="Times New Roman" w:eastAsia="Times New Roman" w:hAnsi="Times New Roman" w:cs="Times New Roman"/>
                <w:sz w:val="20"/>
                <w:szCs w:val="20"/>
                <w:lang w:eastAsia="ru-RU"/>
              </w:rPr>
              <w:t xml:space="preserve"> отдельных  уровней ФГ используются примеры заданий разного уровня ФГ (</w:t>
            </w:r>
            <w:hyperlink r:id="rId44" w:history="1">
              <w:r w:rsidRPr="001C08BC">
                <w:rPr>
                  <w:rFonts w:ascii="Times New Roman" w:eastAsia="Times New Roman" w:hAnsi="Times New Roman" w:cs="Times New Roman"/>
                  <w:color w:val="486DAA"/>
                  <w:sz w:val="20"/>
                  <w:szCs w:val="20"/>
                  <w:u w:val="single"/>
                  <w:lang w:eastAsia="ru-RU"/>
                </w:rPr>
                <w:t>http://skiv.instrao.ru/</w:t>
              </w:r>
            </w:hyperlink>
            <w:r w:rsidRPr="001C08BC">
              <w:rPr>
                <w:rFonts w:ascii="Times New Roman" w:eastAsia="Times New Roman" w:hAnsi="Times New Roman" w:cs="Times New Roman"/>
                <w:sz w:val="20"/>
                <w:szCs w:val="20"/>
                <w:lang w:eastAsia="ru-RU"/>
              </w:rPr>
              <w:t>)</w:t>
            </w:r>
          </w:p>
        </w:tc>
      </w:tr>
      <w:tr w:rsidR="001C08BC" w:rsidRPr="001C08BC" w:rsidTr="001C08BC">
        <w:tc>
          <w:tcPr>
            <w:tcW w:w="670"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34.</w:t>
            </w:r>
          </w:p>
        </w:tc>
        <w:tc>
          <w:tcPr>
            <w:tcW w:w="2944"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Итоговое занятие</w:t>
            </w:r>
          </w:p>
        </w:tc>
        <w:tc>
          <w:tcPr>
            <w:tcW w:w="163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1</w:t>
            </w:r>
          </w:p>
        </w:tc>
        <w:tc>
          <w:tcPr>
            <w:tcW w:w="227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Демонстрация итогов внеурочных занятий по ФГ (открытое мероприятие для школы и родителей).</w:t>
            </w:r>
          </w:p>
        </w:tc>
        <w:tc>
          <w:tcPr>
            <w:tcW w:w="235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D93F21" w:rsidP="001C08BC">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Решение практических зад</w:t>
            </w:r>
            <w:r w:rsidR="001C08BC" w:rsidRPr="001C08BC">
              <w:rPr>
                <w:rFonts w:ascii="Times New Roman" w:eastAsia="Times New Roman" w:hAnsi="Times New Roman" w:cs="Times New Roman"/>
                <w:sz w:val="20"/>
                <w:szCs w:val="20"/>
                <w:lang w:eastAsia="ru-RU"/>
              </w:rPr>
              <w:t>ач,  успешное межличностного общение в совместной деятельности, активное участие в коллективных учебно-исследовательских, проектных и других творческих работах.</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Просмотр слайд-шоу с фотографиями и видео, сделанными педагогами и детьми во время занятий.</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Благодарности друг другу за совместную работу.</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Театрализованное представление,</w:t>
            </w:r>
          </w:p>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фестиваль, выставка работ</w:t>
            </w:r>
          </w:p>
        </w:tc>
        <w:tc>
          <w:tcPr>
            <w:tcW w:w="284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1C08BC" w:rsidRPr="001C08BC" w:rsidRDefault="001C08BC" w:rsidP="001C08BC">
            <w:pPr>
              <w:spacing w:before="100" w:beforeAutospacing="1" w:after="100" w:afterAutospacing="1" w:line="240" w:lineRule="auto"/>
              <w:rPr>
                <w:rFonts w:ascii="Times New Roman" w:eastAsia="Times New Roman" w:hAnsi="Times New Roman" w:cs="Times New Roman"/>
                <w:sz w:val="20"/>
                <w:szCs w:val="20"/>
                <w:lang w:eastAsia="ru-RU"/>
              </w:rPr>
            </w:pPr>
            <w:r w:rsidRPr="001C08BC">
              <w:rPr>
                <w:rFonts w:ascii="Times New Roman" w:eastAsia="Times New Roman" w:hAnsi="Times New Roman" w:cs="Times New Roman"/>
                <w:sz w:val="20"/>
                <w:szCs w:val="20"/>
                <w:lang w:eastAsia="ru-RU"/>
              </w:rPr>
              <w:t> </w:t>
            </w:r>
          </w:p>
        </w:tc>
      </w:tr>
      <w:tr w:rsidR="001C08BC" w:rsidRPr="001C08BC" w:rsidTr="001C08BC">
        <w:tc>
          <w:tcPr>
            <w:tcW w:w="5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08BC" w:rsidRPr="001C08BC" w:rsidRDefault="001C08BC" w:rsidP="001C08BC">
            <w:pPr>
              <w:spacing w:after="0" w:line="240" w:lineRule="auto"/>
              <w:rPr>
                <w:rFonts w:ascii="Tahoma" w:eastAsia="Times New Roman" w:hAnsi="Tahoma" w:cs="Tahoma"/>
                <w:sz w:val="19"/>
                <w:szCs w:val="19"/>
                <w:lang w:eastAsia="ru-RU"/>
              </w:rPr>
            </w:pPr>
          </w:p>
        </w:tc>
        <w:tc>
          <w:tcPr>
            <w:tcW w:w="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08BC" w:rsidRPr="001C08BC" w:rsidRDefault="001C08BC" w:rsidP="001C08BC">
            <w:pPr>
              <w:spacing w:after="0" w:line="240" w:lineRule="auto"/>
              <w:rPr>
                <w:rFonts w:ascii="Times New Roman" w:eastAsia="Times New Roman" w:hAnsi="Times New Roman" w:cs="Times New Roman"/>
                <w:sz w:val="20"/>
                <w:szCs w:val="20"/>
                <w:lang w:eastAsia="ru-RU"/>
              </w:rPr>
            </w:pPr>
          </w:p>
        </w:tc>
        <w:tc>
          <w:tcPr>
            <w:tcW w:w="19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08BC" w:rsidRPr="001C08BC" w:rsidRDefault="001C08BC" w:rsidP="001C08BC">
            <w:pPr>
              <w:spacing w:after="0" w:line="240" w:lineRule="auto"/>
              <w:rPr>
                <w:rFonts w:ascii="Times New Roman" w:eastAsia="Times New Roman" w:hAnsi="Times New Roman" w:cs="Times New Roman"/>
                <w:sz w:val="20"/>
                <w:szCs w:val="20"/>
                <w:lang w:eastAsia="ru-RU"/>
              </w:rPr>
            </w:pPr>
          </w:p>
        </w:tc>
        <w:tc>
          <w:tcPr>
            <w:tcW w:w="8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08BC" w:rsidRPr="001C08BC" w:rsidRDefault="001C08BC" w:rsidP="001C08BC">
            <w:pPr>
              <w:spacing w:after="0" w:line="240" w:lineRule="auto"/>
              <w:rPr>
                <w:rFonts w:ascii="Times New Roman" w:eastAsia="Times New Roman" w:hAnsi="Times New Roman" w:cs="Times New Roman"/>
                <w:sz w:val="20"/>
                <w:szCs w:val="20"/>
                <w:lang w:eastAsia="ru-RU"/>
              </w:rPr>
            </w:pPr>
          </w:p>
        </w:tc>
        <w:tc>
          <w:tcPr>
            <w:tcW w:w="22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08BC" w:rsidRPr="001C08BC" w:rsidRDefault="001C08BC" w:rsidP="001C08BC">
            <w:pPr>
              <w:spacing w:after="0" w:line="240" w:lineRule="auto"/>
              <w:rPr>
                <w:rFonts w:ascii="Times New Roman" w:eastAsia="Times New Roman" w:hAnsi="Times New Roman" w:cs="Times New Roman"/>
                <w:sz w:val="20"/>
                <w:szCs w:val="20"/>
                <w:lang w:eastAsia="ru-RU"/>
              </w:rPr>
            </w:pPr>
          </w:p>
        </w:tc>
        <w:tc>
          <w:tcPr>
            <w:tcW w:w="23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08BC" w:rsidRPr="001C08BC" w:rsidRDefault="001C08BC" w:rsidP="001C08BC">
            <w:pPr>
              <w:spacing w:after="0" w:line="240" w:lineRule="auto"/>
              <w:rPr>
                <w:rFonts w:ascii="Times New Roman" w:eastAsia="Times New Roman" w:hAnsi="Times New Roman" w:cs="Times New Roman"/>
                <w:sz w:val="20"/>
                <w:szCs w:val="20"/>
                <w:lang w:eastAsia="ru-RU"/>
              </w:rPr>
            </w:pPr>
          </w:p>
        </w:tc>
        <w:tc>
          <w:tcPr>
            <w:tcW w:w="20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08BC" w:rsidRPr="001C08BC" w:rsidRDefault="001C08BC" w:rsidP="001C08BC">
            <w:pPr>
              <w:spacing w:after="0" w:line="240" w:lineRule="auto"/>
              <w:rPr>
                <w:rFonts w:ascii="Times New Roman" w:eastAsia="Times New Roman" w:hAnsi="Times New Roman" w:cs="Times New Roman"/>
                <w:sz w:val="20"/>
                <w:szCs w:val="20"/>
                <w:lang w:eastAsia="ru-RU"/>
              </w:rPr>
            </w:pPr>
          </w:p>
        </w:tc>
        <w:tc>
          <w:tcPr>
            <w:tcW w:w="27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08BC" w:rsidRPr="001C08BC" w:rsidRDefault="001C08BC" w:rsidP="001C08BC">
            <w:pPr>
              <w:spacing w:after="0" w:line="240" w:lineRule="auto"/>
              <w:rPr>
                <w:rFonts w:ascii="Times New Roman" w:eastAsia="Times New Roman" w:hAnsi="Times New Roman" w:cs="Times New Roman"/>
                <w:sz w:val="20"/>
                <w:szCs w:val="20"/>
                <w:lang w:eastAsia="ru-RU"/>
              </w:rPr>
            </w:pPr>
          </w:p>
        </w:tc>
      </w:tr>
    </w:tbl>
    <w:p w:rsidR="00866FF6" w:rsidRDefault="00866FF6" w:rsidP="00866FF6">
      <w:pPr>
        <w:jc w:val="both"/>
        <w:rPr>
          <w:rFonts w:ascii="Times New Roman" w:hAnsi="Times New Roman" w:cs="Times New Roman"/>
          <w:bCs/>
          <w:sz w:val="24"/>
          <w:szCs w:val="24"/>
        </w:rPr>
      </w:pPr>
    </w:p>
    <w:p w:rsidR="00D93F21" w:rsidRDefault="00D93F21" w:rsidP="00866FF6">
      <w:pPr>
        <w:jc w:val="both"/>
        <w:rPr>
          <w:rFonts w:ascii="Times New Roman" w:hAnsi="Times New Roman" w:cs="Times New Roman"/>
          <w:bCs/>
          <w:sz w:val="24"/>
          <w:szCs w:val="24"/>
        </w:rPr>
      </w:pPr>
    </w:p>
    <w:p w:rsidR="00D93F21" w:rsidRDefault="00D93F21" w:rsidP="00866FF6">
      <w:pPr>
        <w:jc w:val="both"/>
        <w:rPr>
          <w:rFonts w:ascii="Times New Roman" w:hAnsi="Times New Roman" w:cs="Times New Roman"/>
          <w:bCs/>
          <w:sz w:val="24"/>
          <w:szCs w:val="24"/>
        </w:rPr>
      </w:pPr>
    </w:p>
    <w:p w:rsidR="00D93F21" w:rsidRDefault="00D93F21" w:rsidP="00866FF6">
      <w:pPr>
        <w:jc w:val="both"/>
        <w:rPr>
          <w:rFonts w:ascii="Times New Roman" w:hAnsi="Times New Roman" w:cs="Times New Roman"/>
          <w:bCs/>
          <w:sz w:val="24"/>
          <w:szCs w:val="24"/>
        </w:rPr>
      </w:pPr>
    </w:p>
    <w:p w:rsidR="00D93F21" w:rsidRDefault="00D93F21" w:rsidP="00866FF6">
      <w:pPr>
        <w:jc w:val="both"/>
        <w:rPr>
          <w:rFonts w:ascii="Times New Roman" w:hAnsi="Times New Roman" w:cs="Times New Roman"/>
          <w:bCs/>
          <w:sz w:val="24"/>
          <w:szCs w:val="24"/>
        </w:rPr>
      </w:pPr>
    </w:p>
    <w:p w:rsidR="00D93F21" w:rsidRDefault="00D93F21" w:rsidP="00866FF6">
      <w:pPr>
        <w:jc w:val="both"/>
        <w:rPr>
          <w:rFonts w:ascii="Times New Roman" w:hAnsi="Times New Roman" w:cs="Times New Roman"/>
          <w:bCs/>
          <w:sz w:val="24"/>
          <w:szCs w:val="24"/>
        </w:rPr>
      </w:pPr>
    </w:p>
    <w:p w:rsidR="00D93F21" w:rsidRDefault="00D93F21" w:rsidP="00866FF6">
      <w:pPr>
        <w:jc w:val="both"/>
        <w:rPr>
          <w:rFonts w:ascii="Times New Roman" w:hAnsi="Times New Roman" w:cs="Times New Roman"/>
          <w:b/>
          <w:bCs/>
          <w:sz w:val="24"/>
          <w:szCs w:val="24"/>
        </w:rPr>
      </w:pPr>
      <w:r w:rsidRPr="00D93F21">
        <w:rPr>
          <w:rFonts w:ascii="Times New Roman" w:hAnsi="Times New Roman" w:cs="Times New Roman"/>
          <w:b/>
          <w:bCs/>
          <w:sz w:val="24"/>
          <w:szCs w:val="24"/>
        </w:rPr>
        <w:lastRenderedPageBreak/>
        <w:t>6 класс</w:t>
      </w:r>
    </w:p>
    <w:p w:rsidR="00D93F21" w:rsidRPr="00D93F21" w:rsidRDefault="00D93F21" w:rsidP="00866FF6">
      <w:pPr>
        <w:jc w:val="both"/>
        <w:rPr>
          <w:rFonts w:ascii="Times New Roman" w:hAnsi="Times New Roman" w:cs="Times New Roman"/>
          <w:b/>
          <w:bCs/>
          <w:sz w:val="24"/>
          <w:szCs w:val="24"/>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87"/>
        <w:gridCol w:w="1351"/>
        <w:gridCol w:w="619"/>
        <w:gridCol w:w="1674"/>
        <w:gridCol w:w="1537"/>
        <w:gridCol w:w="1173"/>
        <w:gridCol w:w="2594"/>
      </w:tblGrid>
      <w:tr w:rsidR="00D93F21" w:rsidRPr="00D93F21" w:rsidTr="00D93F21">
        <w:tc>
          <w:tcPr>
            <w:tcW w:w="623"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w:t>
            </w:r>
          </w:p>
        </w:tc>
        <w:tc>
          <w:tcPr>
            <w:tcW w:w="2698"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Тема</w:t>
            </w:r>
          </w:p>
        </w:tc>
        <w:tc>
          <w:tcPr>
            <w:tcW w:w="1040"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Кол-во часов</w:t>
            </w:r>
          </w:p>
        </w:tc>
        <w:tc>
          <w:tcPr>
            <w:tcW w:w="3183"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Основное содержание</w:t>
            </w:r>
          </w:p>
        </w:tc>
        <w:tc>
          <w:tcPr>
            <w:tcW w:w="2282"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Основные виды деятельности</w:t>
            </w:r>
          </w:p>
        </w:tc>
        <w:tc>
          <w:tcPr>
            <w:tcW w:w="2074"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Формы проведения занятий</w:t>
            </w:r>
          </w:p>
        </w:tc>
        <w:tc>
          <w:tcPr>
            <w:tcW w:w="2886"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Электронные (цифровые) образовательные ресурсы</w:t>
            </w:r>
          </w:p>
        </w:tc>
      </w:tr>
      <w:tr w:rsidR="00D93F21" w:rsidRPr="00D93F21" w:rsidTr="00D93F21">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Введение в курс «Функциональная грамотность» для учащихся 6 класса.</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Введение</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Знакомство участников программы. Обсуждение понятий «функциональная грамотность», «составляющие функциональной грамотности (читательская, математическая, естественно-научная, финансовая грамотность, глобальные компетенции, креативное мышление).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Ожидания каждого школьника и группы в целом от совместной работы. Обсуждение планов и организации работы в рамках программы.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Развить мотивацию к целенаправленной социально значимой деятельности; стремление быть полезным, интерес к социальному сотрудничеству;</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Сформировать внутреннюю позиции личности как особого ценностного отношения к себе, окружающим людям и жизни в целом;</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Сформировать установку на активное участие в решении практических задач, осознанием важности образования на протяжении всей жизни для успешной профессиональной деятельности и развитием необходимых умений;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Приобрести опыт успешного межличностного общения;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готовность к разнообразной совместной деятельности, активное участие в коллективных учебно-исследовательских, проектных и других творческих работах</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Игры и упражнения, помогающие объединить участников программы, которые будут посещать занятия.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Беседа, работа в группах, планирование работы.</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Портал Российской электронной школы (РЭШ, </w:t>
            </w:r>
            <w:hyperlink r:id="rId45" w:history="1">
              <w:r w:rsidRPr="00D93F21">
                <w:rPr>
                  <w:rFonts w:ascii="Times New Roman" w:eastAsia="Times New Roman" w:hAnsi="Times New Roman" w:cs="Times New Roman"/>
                  <w:color w:val="486DAA"/>
                  <w:sz w:val="20"/>
                  <w:szCs w:val="20"/>
                  <w:u w:val="single"/>
                  <w:lang w:eastAsia="ru-RU"/>
                </w:rPr>
                <w:t>https://fg.resh.edu.ru/</w:t>
              </w:r>
            </w:hyperlink>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портал ФГБНУ ИСРО РАО,  Сетевой комплекс информационного взаимодействия субъектов Российской Федерации в проекте «Мониторинг формирования функциональной грамотности учащихся» (</w:t>
            </w:r>
            <w:hyperlink r:id="rId46" w:history="1">
              <w:r w:rsidRPr="00D93F21">
                <w:rPr>
                  <w:rFonts w:ascii="Times New Roman" w:eastAsia="Times New Roman" w:hAnsi="Times New Roman" w:cs="Times New Roman"/>
                  <w:color w:val="486DAA"/>
                  <w:sz w:val="20"/>
                  <w:szCs w:val="20"/>
                  <w:u w:val="single"/>
                  <w:lang w:eastAsia="ru-RU"/>
                </w:rPr>
                <w:t>http://skiv.instrao.ru/</w:t>
              </w:r>
            </w:hyperlink>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материалы из пособий «Функциональная грамотность. Учимся для жизни» издательства «Просвещение».</w:t>
            </w:r>
          </w:p>
        </w:tc>
      </w:tr>
      <w:tr w:rsidR="00D93F21" w:rsidRPr="00D93F21" w:rsidTr="00D93F21">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lastRenderedPageBreak/>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Модуль 1: Читательская грамотность: «Читаем, различая факты и мнения» (5 ч)</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Нас ждёт путешествие (Путешествие по родной земле)</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Понятия «факт», «мнение»: работа со словарной статьей. Приемы различения фактов и мнений в множественном тексте</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Устанавливать связи между событиями или утверждениями. Понимать значение слова или выражения на основе контекста.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Обнаруживать противоречия, содержащиеся в одном или нескольких текстах</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Работа в группах</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«Знакомьтесь: Тула»: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Открытый банк заданий 2021 года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w:t>
            </w:r>
            <w:hyperlink r:id="rId47" w:history="1">
              <w:r w:rsidRPr="00D93F21">
                <w:rPr>
                  <w:rFonts w:ascii="Times New Roman" w:eastAsia="Times New Roman" w:hAnsi="Times New Roman" w:cs="Times New Roman"/>
                  <w:color w:val="486DAA"/>
                  <w:sz w:val="20"/>
                  <w:szCs w:val="20"/>
                  <w:u w:val="single"/>
                  <w:lang w:eastAsia="ru-RU"/>
                </w:rPr>
                <w:t>http://skiv.instrao.ru</w:t>
              </w:r>
            </w:hyperlink>
            <w:r w:rsidRPr="00D93F21">
              <w:rPr>
                <w:rFonts w:ascii="Times New Roman" w:eastAsia="Times New Roman" w:hAnsi="Times New Roman" w:cs="Times New Roman"/>
                <w:sz w:val="20"/>
                <w:szCs w:val="20"/>
                <w:lang w:eastAsia="ru-RU"/>
              </w:rPr>
              <w:t> )</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3.</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Открываем тайны планеты (Изучение планеты)</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Языковые маркеры предъявления фактов и мнений в тексте: работа со словарной статьей. Приемы различения фактов и мнений в множественном тексте</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Различать факты и мнения с учетом языковых маркеров.</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Устанавливать связи между событиями или утверждениями (причинно-следственные отношения, отношения аргумент – контраргумент, тезис – пример, сходство – различие и др.)</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Самостоятельное выполнение работы с последующим обсуждение ответов на задания</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«Континент-призрак»:</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Открытый банк заданий 2021 года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w:t>
            </w:r>
            <w:hyperlink r:id="rId48" w:history="1">
              <w:r w:rsidRPr="00D93F21">
                <w:rPr>
                  <w:rFonts w:ascii="Times New Roman" w:eastAsia="Times New Roman" w:hAnsi="Times New Roman" w:cs="Times New Roman"/>
                  <w:sz w:val="20"/>
                  <w:szCs w:val="20"/>
                  <w:u w:val="single"/>
                  <w:lang w:eastAsia="ru-RU"/>
                </w:rPr>
                <w:t>http://skiv.instrao.ru</w:t>
              </w:r>
            </w:hyperlink>
            <w:r w:rsidRPr="00D93F21">
              <w:rPr>
                <w:rFonts w:ascii="Times New Roman" w:eastAsia="Times New Roman" w:hAnsi="Times New Roman" w:cs="Times New Roman"/>
                <w:sz w:val="20"/>
                <w:szCs w:val="20"/>
                <w:lang w:eastAsia="ru-RU"/>
              </w:rPr>
              <w:t> )</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4.</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Открываем мир науки (Человек и природа)</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Приемы распознавания фактов и мнений в тексте-интервью, в тексте-рекламе на сайте.</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Делать выводы на основе интеграции информации из разных частей текста или разных текстов. Сопоставлять факты и мнения в тексте-интервью, в тексте-рекламе на сайте</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Игра-расследование</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 переводе на человеческий»: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Открытый банк заданий 2021 (</w:t>
            </w:r>
            <w:hyperlink r:id="rId49" w:history="1">
              <w:r w:rsidRPr="00D93F21">
                <w:rPr>
                  <w:rFonts w:ascii="Times New Roman" w:eastAsia="Times New Roman" w:hAnsi="Times New Roman" w:cs="Times New Roman"/>
                  <w:color w:val="486DAA"/>
                  <w:sz w:val="20"/>
                  <w:szCs w:val="20"/>
                  <w:u w:val="single"/>
                  <w:lang w:eastAsia="ru-RU"/>
                </w:rPr>
                <w:t>http://skiv.instrao.ru</w:t>
              </w:r>
            </w:hyperlink>
            <w:r w:rsidRPr="00D93F21">
              <w:rPr>
                <w:rFonts w:ascii="Times New Roman" w:eastAsia="Times New Roman" w:hAnsi="Times New Roman" w:cs="Times New Roman"/>
                <w:sz w:val="20"/>
                <w:szCs w:val="20"/>
                <w:lang w:eastAsia="ru-RU"/>
              </w:rPr>
              <w:t>)</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5.</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 страницам биографий (Великие люди нашей страны)</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Приемы распознавания фактов и мнений в тексте-аннотации фильма, в тексте-интервью</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Сопоставлять факты и мнения в тексте-аннотации фильма, в тексте-интервью Делать выводы на основе интеграции информации из разных частей текста или разных текстов.</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Работа в группах</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«Люди, сделавшие люди круглой»: Сборник эталонных заданий. Выпуск 2. Учеб. пособие для </w:t>
            </w:r>
            <w:proofErr w:type="spellStart"/>
            <w:r w:rsidRPr="00D93F21">
              <w:rPr>
                <w:rFonts w:ascii="Times New Roman" w:eastAsia="Times New Roman" w:hAnsi="Times New Roman" w:cs="Times New Roman"/>
                <w:sz w:val="20"/>
                <w:szCs w:val="20"/>
                <w:lang w:eastAsia="ru-RU"/>
              </w:rPr>
              <w:t>общеобразоват</w:t>
            </w:r>
            <w:proofErr w:type="spellEnd"/>
            <w:r w:rsidRPr="00D93F21">
              <w:rPr>
                <w:rFonts w:ascii="Times New Roman" w:eastAsia="Times New Roman" w:hAnsi="Times New Roman" w:cs="Times New Roman"/>
                <w:sz w:val="20"/>
                <w:szCs w:val="20"/>
                <w:lang w:eastAsia="ru-RU"/>
              </w:rPr>
              <w:t>. организаций. В 2-х ч. Часть 1. ‒ Москва, Санкт-Петербург: «Просвещение», 2021.</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6.</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Наши поступки (межличностные взаимодействия)</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Приемы распознавания фактов и мнений в художественном тексте. Фактические </w:t>
            </w:r>
            <w:r w:rsidRPr="00D93F21">
              <w:rPr>
                <w:rFonts w:ascii="Times New Roman" w:eastAsia="Times New Roman" w:hAnsi="Times New Roman" w:cs="Times New Roman"/>
                <w:sz w:val="20"/>
                <w:szCs w:val="20"/>
                <w:lang w:eastAsia="ru-RU"/>
              </w:rPr>
              <w:lastRenderedPageBreak/>
              <w:t>ошибки как художественный прием автора</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 xml:space="preserve">Распознавать факты и мнения в художественном тексте. Устанавливать скрытые </w:t>
            </w:r>
            <w:r w:rsidRPr="00D93F21">
              <w:rPr>
                <w:rFonts w:ascii="Times New Roman" w:eastAsia="Times New Roman" w:hAnsi="Times New Roman" w:cs="Times New Roman"/>
                <w:sz w:val="20"/>
                <w:szCs w:val="20"/>
                <w:lang w:eastAsia="ru-RU"/>
              </w:rPr>
              <w:lastRenderedPageBreak/>
              <w:t>связи между событиями или утверждениями (причинно-следственные отношения)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Ролевая игра</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 новой школе»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Открытый банк заданий 2021 года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w:t>
            </w:r>
            <w:hyperlink r:id="rId50" w:history="1">
              <w:r w:rsidRPr="00D93F21">
                <w:rPr>
                  <w:rFonts w:ascii="Times New Roman" w:eastAsia="Times New Roman" w:hAnsi="Times New Roman" w:cs="Times New Roman"/>
                  <w:color w:val="486DAA"/>
                  <w:sz w:val="20"/>
                  <w:szCs w:val="20"/>
                  <w:u w:val="single"/>
                  <w:lang w:eastAsia="ru-RU"/>
                </w:rPr>
                <w:t>http://skiv.instrao.ru</w:t>
              </w:r>
            </w:hyperlink>
            <w:r w:rsidRPr="00D93F21">
              <w:rPr>
                <w:rFonts w:ascii="Times New Roman" w:eastAsia="Times New Roman" w:hAnsi="Times New Roman" w:cs="Times New Roman"/>
                <w:sz w:val="20"/>
                <w:szCs w:val="20"/>
                <w:lang w:eastAsia="ru-RU"/>
              </w:rPr>
              <w:t> )</w:t>
            </w:r>
          </w:p>
        </w:tc>
      </w:tr>
      <w:tr w:rsidR="00D93F21" w:rsidRPr="00D93F21" w:rsidTr="00D93F21">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lastRenderedPageBreak/>
              <w:t>Модуль 2: Естественно-научная грамотность: «Учимся исследовать» (5 ч)</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7.</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Мои увлечения</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Выполнение заданий «Мир аквариума» и «Зеркальное отражение»</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Объяснение происходящих процессов.</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Анализ методов исследования и интерпретация результатов экспериментов.</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Работа индивидуально или в парах. Обсуждение результатов выполнения заданий.</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Портал ИСРО РАО </w:t>
            </w:r>
            <w:hyperlink r:id="rId51" w:history="1">
              <w:r w:rsidRPr="00D93F21">
                <w:rPr>
                  <w:rFonts w:ascii="Times New Roman" w:eastAsia="Times New Roman" w:hAnsi="Times New Roman" w:cs="Times New Roman"/>
                  <w:color w:val="486DAA"/>
                  <w:sz w:val="20"/>
                  <w:szCs w:val="20"/>
                  <w:u w:val="single"/>
                  <w:lang w:eastAsia="ru-RU"/>
                </w:rPr>
                <w:t>http://skiv.instrao.ru</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Естественно-научная</w:t>
            </w:r>
            <w:r w:rsidRPr="00D93F21">
              <w:rPr>
                <w:rFonts w:ascii="Times New Roman" w:eastAsia="Times New Roman" w:hAnsi="Times New Roman" w:cs="Times New Roman"/>
                <w:sz w:val="20"/>
                <w:szCs w:val="20"/>
                <w:lang w:eastAsia="ru-RU"/>
              </w:rPr>
              <w:t xml:space="preserve"> грамотность. Сборник эталонных заданий. Выпуски 1 и 2: учеб. пособие для общеобразовательных организаций / под ред. Г. С. </w:t>
            </w:r>
            <w:proofErr w:type="spellStart"/>
            <w:r w:rsidRPr="00D93F21">
              <w:rPr>
                <w:rFonts w:ascii="Times New Roman" w:eastAsia="Times New Roman" w:hAnsi="Times New Roman" w:cs="Times New Roman"/>
                <w:sz w:val="20"/>
                <w:szCs w:val="20"/>
                <w:lang w:eastAsia="ru-RU"/>
              </w:rPr>
              <w:t>Ковалёвои</w:t>
            </w:r>
            <w:proofErr w:type="spellEnd"/>
            <w:r w:rsidRPr="00D93F21">
              <w:rPr>
                <w:rFonts w:ascii="Times New Roman" w:eastAsia="Times New Roman" w:hAnsi="Times New Roman" w:cs="Times New Roman"/>
                <w:sz w:val="20"/>
                <w:szCs w:val="20"/>
                <w:lang w:eastAsia="ru-RU"/>
              </w:rPr>
              <w:t xml:space="preserve">̆, А. Ю. </w:t>
            </w:r>
            <w:proofErr w:type="spellStart"/>
            <w:r w:rsidRPr="00D93F21">
              <w:rPr>
                <w:rFonts w:ascii="Times New Roman" w:eastAsia="Times New Roman" w:hAnsi="Times New Roman" w:cs="Times New Roman"/>
                <w:sz w:val="20"/>
                <w:szCs w:val="20"/>
                <w:lang w:eastAsia="ru-RU"/>
              </w:rPr>
              <w:t>Пентина</w:t>
            </w:r>
            <w:proofErr w:type="spellEnd"/>
            <w:r w:rsidRPr="00D93F21">
              <w:rPr>
                <w:rFonts w:ascii="Times New Roman" w:eastAsia="Times New Roman" w:hAnsi="Times New Roman" w:cs="Times New Roman"/>
                <w:sz w:val="20"/>
                <w:szCs w:val="20"/>
                <w:lang w:eastAsia="ru-RU"/>
              </w:rPr>
              <w:t>. — М. ; СПб. : Просвещение, 2020, 2021</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8.</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Растения и животные в нашей жизни</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Выполнение заданий «Как растения пьют воду» 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«Понаблюдаем за тиграми»</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Проведение простых исследований и анализ их результатов. Получение выводов на основе </w:t>
            </w:r>
            <w:proofErr w:type="spellStart"/>
            <w:r w:rsidRPr="00D93F21">
              <w:rPr>
                <w:rFonts w:ascii="Times New Roman" w:eastAsia="Times New Roman" w:hAnsi="Times New Roman" w:cs="Times New Roman"/>
                <w:sz w:val="20"/>
                <w:szCs w:val="20"/>
                <w:lang w:eastAsia="ru-RU"/>
              </w:rPr>
              <w:t>нтерпретации</w:t>
            </w:r>
            <w:proofErr w:type="spellEnd"/>
            <w:r w:rsidRPr="00D93F21">
              <w:rPr>
                <w:rFonts w:ascii="Times New Roman" w:eastAsia="Times New Roman" w:hAnsi="Times New Roman" w:cs="Times New Roman"/>
                <w:sz w:val="20"/>
                <w:szCs w:val="20"/>
                <w:lang w:eastAsia="ru-RU"/>
              </w:rPr>
              <w:t xml:space="preserve"> данных (табличных, числовых), построение рассуждений.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Выдвижение и анализ способов исследования вопросов.</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Работа в парах или группах.</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Презентация результатов выполнения заданий.</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Естественно-научная</w:t>
            </w:r>
            <w:r w:rsidRPr="00D93F21">
              <w:rPr>
                <w:rFonts w:ascii="Times New Roman" w:eastAsia="Times New Roman" w:hAnsi="Times New Roman" w:cs="Times New Roman"/>
                <w:sz w:val="20"/>
                <w:szCs w:val="20"/>
                <w:lang w:eastAsia="ru-RU"/>
              </w:rPr>
              <w:t xml:space="preserve"> грамотность. Сборник эталонных заданий. Выпуск 1: учеб. пособие для общеобразовательных организаций / под ред. Г. С. </w:t>
            </w:r>
            <w:proofErr w:type="spellStart"/>
            <w:r w:rsidRPr="00D93F21">
              <w:rPr>
                <w:rFonts w:ascii="Times New Roman" w:eastAsia="Times New Roman" w:hAnsi="Times New Roman" w:cs="Times New Roman"/>
                <w:sz w:val="20"/>
                <w:szCs w:val="20"/>
                <w:lang w:eastAsia="ru-RU"/>
              </w:rPr>
              <w:t>Ковалёвои</w:t>
            </w:r>
            <w:proofErr w:type="spellEnd"/>
            <w:r w:rsidRPr="00D93F21">
              <w:rPr>
                <w:rFonts w:ascii="Times New Roman" w:eastAsia="Times New Roman" w:hAnsi="Times New Roman" w:cs="Times New Roman"/>
                <w:sz w:val="20"/>
                <w:szCs w:val="20"/>
                <w:lang w:eastAsia="ru-RU"/>
              </w:rPr>
              <w:t xml:space="preserve">̆, А. Ю. </w:t>
            </w:r>
            <w:proofErr w:type="spellStart"/>
            <w:r w:rsidRPr="00D93F21">
              <w:rPr>
                <w:rFonts w:ascii="Times New Roman" w:eastAsia="Times New Roman" w:hAnsi="Times New Roman" w:cs="Times New Roman"/>
                <w:sz w:val="20"/>
                <w:szCs w:val="20"/>
                <w:lang w:eastAsia="ru-RU"/>
              </w:rPr>
              <w:t>Пентина</w:t>
            </w:r>
            <w:proofErr w:type="spellEnd"/>
            <w:r w:rsidRPr="00D93F21">
              <w:rPr>
                <w:rFonts w:ascii="Times New Roman" w:eastAsia="Times New Roman" w:hAnsi="Times New Roman" w:cs="Times New Roman"/>
                <w:sz w:val="20"/>
                <w:szCs w:val="20"/>
                <w:lang w:eastAsia="ru-RU"/>
              </w:rPr>
              <w:t>. — М. ; СПб. : Просвещение, 2020.</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Портал РЭШ </w:t>
            </w:r>
            <w:hyperlink r:id="rId52" w:history="1">
              <w:r w:rsidRPr="00D93F21">
                <w:rPr>
                  <w:rFonts w:ascii="Times New Roman" w:eastAsia="Times New Roman" w:hAnsi="Times New Roman" w:cs="Times New Roman"/>
                  <w:color w:val="486DAA"/>
                  <w:sz w:val="20"/>
                  <w:szCs w:val="20"/>
                  <w:u w:val="single"/>
                  <w:lang w:eastAsia="ru-RU"/>
                </w:rPr>
                <w:t>https://fg.resh.edu.ru</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9.</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Загадочные явления</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Выполнение заданий «Загадка магнитов» и «Вода на стеклах»</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Проведение простых исследований и анализ их результатов.</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Работа в парах или группах. Презентация результатов исследования.</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Естественно-научная</w:t>
            </w:r>
            <w:r w:rsidRPr="00D93F21">
              <w:rPr>
                <w:rFonts w:ascii="Times New Roman" w:eastAsia="Times New Roman" w:hAnsi="Times New Roman" w:cs="Times New Roman"/>
                <w:sz w:val="20"/>
                <w:szCs w:val="20"/>
                <w:lang w:eastAsia="ru-RU"/>
              </w:rPr>
              <w:t xml:space="preserve"> грамотность. Сборник эталонных заданий. Выпуски 2: учеб. пособие для общеобразовательных организаций / под ред. Г. С. </w:t>
            </w:r>
            <w:proofErr w:type="spellStart"/>
            <w:r w:rsidRPr="00D93F21">
              <w:rPr>
                <w:rFonts w:ascii="Times New Roman" w:eastAsia="Times New Roman" w:hAnsi="Times New Roman" w:cs="Times New Roman"/>
                <w:sz w:val="20"/>
                <w:szCs w:val="20"/>
                <w:lang w:eastAsia="ru-RU"/>
              </w:rPr>
              <w:t>Ковалёвои</w:t>
            </w:r>
            <w:proofErr w:type="spellEnd"/>
            <w:r w:rsidRPr="00D93F21">
              <w:rPr>
                <w:rFonts w:ascii="Times New Roman" w:eastAsia="Times New Roman" w:hAnsi="Times New Roman" w:cs="Times New Roman"/>
                <w:sz w:val="20"/>
                <w:szCs w:val="20"/>
                <w:lang w:eastAsia="ru-RU"/>
              </w:rPr>
              <w:t xml:space="preserve">̆, А. Ю. </w:t>
            </w:r>
            <w:proofErr w:type="spellStart"/>
            <w:r w:rsidRPr="00D93F21">
              <w:rPr>
                <w:rFonts w:ascii="Times New Roman" w:eastAsia="Times New Roman" w:hAnsi="Times New Roman" w:cs="Times New Roman"/>
                <w:sz w:val="20"/>
                <w:szCs w:val="20"/>
                <w:lang w:eastAsia="ru-RU"/>
              </w:rPr>
              <w:t>Пентина</w:t>
            </w:r>
            <w:proofErr w:type="spellEnd"/>
            <w:r w:rsidRPr="00D93F21">
              <w:rPr>
                <w:rFonts w:ascii="Times New Roman" w:eastAsia="Times New Roman" w:hAnsi="Times New Roman" w:cs="Times New Roman"/>
                <w:sz w:val="20"/>
                <w:szCs w:val="20"/>
                <w:lang w:eastAsia="ru-RU"/>
              </w:rPr>
              <w:t>. — М. ; СПб. : Просвещение, 2021.</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Портал РЭШ </w:t>
            </w:r>
            <w:hyperlink r:id="rId53" w:history="1">
              <w:r w:rsidRPr="00D93F21">
                <w:rPr>
                  <w:rFonts w:ascii="Times New Roman" w:eastAsia="Times New Roman" w:hAnsi="Times New Roman" w:cs="Times New Roman"/>
                  <w:color w:val="486DAA"/>
                  <w:sz w:val="20"/>
                  <w:szCs w:val="20"/>
                  <w:u w:val="single"/>
                  <w:lang w:eastAsia="ru-RU"/>
                </w:rPr>
                <w:t>https://fg.resh.edu.ru</w:t>
              </w:r>
            </w:hyperlink>
          </w:p>
        </w:tc>
      </w:tr>
      <w:tr w:rsidR="00D93F21" w:rsidRPr="00D93F21" w:rsidTr="00D93F21">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Модуль 3: Креативное мышление «Учимся мыслить креативно» (5 ч)</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12.</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Креативность в бытовых и учебных ситуациях: Модели и ситуации</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Модели заданий: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-названия и заголовки,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-рисунки и формы, что скрыто за рисунком?</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-межличностные отношения,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-исследовательские вопросы.</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Совместное чтение текста заданий. Маркировка текста с целью выделения главного.</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Совместная деятельность по анализу предложенных ситуаций.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Выдвижение идей и обсуждение различных способов проявления креативности в ситуациях:</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-создания названий и заголовков.</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-анализа рисунков и форм,</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-решения проблем межличностных отношений,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-выдвижения исследовательских вопросов и/или гипотез.</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Работа в парах и малых группах над различными комплексными заданиями.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Презентация результатов обсуждения</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i/>
                <w:iCs/>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Портал ИСРО РАО </w:t>
            </w:r>
            <w:hyperlink r:id="rId54" w:history="1">
              <w:r w:rsidRPr="00D93F21">
                <w:rPr>
                  <w:rFonts w:ascii="Times New Roman" w:eastAsia="Times New Roman" w:hAnsi="Times New Roman" w:cs="Times New Roman"/>
                  <w:color w:val="486DAA"/>
                  <w:sz w:val="20"/>
                  <w:szCs w:val="20"/>
                  <w:u w:val="single"/>
                  <w:lang w:eastAsia="ru-RU"/>
                </w:rPr>
                <w:t>http://skiv.instrao.ru</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i/>
                <w:iCs/>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i/>
                <w:iCs/>
                <w:sz w:val="20"/>
                <w:szCs w:val="20"/>
                <w:lang w:eastAsia="ru-RU"/>
              </w:rPr>
              <w:t>Комплексные задания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         6 кл, Кружок по музыке, задания 1, 2, 3</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         6 кл, </w:t>
            </w:r>
            <w:proofErr w:type="spellStart"/>
            <w:r w:rsidRPr="00D93F21">
              <w:rPr>
                <w:rFonts w:ascii="Times New Roman" w:eastAsia="Times New Roman" w:hAnsi="Times New Roman" w:cs="Times New Roman"/>
                <w:sz w:val="20"/>
                <w:szCs w:val="20"/>
                <w:lang w:eastAsia="ru-RU"/>
              </w:rPr>
              <w:t>Друдлы</w:t>
            </w:r>
            <w:proofErr w:type="spellEnd"/>
            <w:r w:rsidRPr="00D93F21">
              <w:rPr>
                <w:rFonts w:ascii="Times New Roman" w:eastAsia="Times New Roman" w:hAnsi="Times New Roman" w:cs="Times New Roman"/>
                <w:sz w:val="20"/>
                <w:szCs w:val="20"/>
                <w:lang w:eastAsia="ru-RU"/>
              </w:rPr>
              <w:t>, задания 1-4,</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6 кл., Новенький в классе, задания 1, 2, 3</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6 кл., Питание растений, задания 1, 2, 3</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5 кл., Вопросы Почемучки, Креативное мышление, выпуск 1, Просвещение</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13.</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Выдвижение разнообразных идей. Учимся проявлять гибкость и беглость мышления.</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Разные группы и категории. Такой же, но другой. Разные образы и ассоциации. Два основных способа, которыми могут различаться идеи для названий и заголовков:</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-Связи названия с иллюстрацией или текстов основаны на </w:t>
            </w:r>
            <w:r w:rsidRPr="00D93F21">
              <w:rPr>
                <w:rFonts w:ascii="Times New Roman" w:eastAsia="Times New Roman" w:hAnsi="Times New Roman" w:cs="Times New Roman"/>
                <w:b/>
                <w:bCs/>
                <w:sz w:val="20"/>
                <w:szCs w:val="20"/>
                <w:lang w:eastAsia="ru-RU"/>
              </w:rPr>
              <w:t>разных деталях и/или образах, на разных  смысловых ассоциациях,</w:t>
            </w:r>
            <w:r w:rsidRPr="00D93F21">
              <w:rPr>
                <w:rFonts w:ascii="Times New Roman" w:eastAsia="Times New Roman" w:hAnsi="Times New Roman" w:cs="Times New Roman"/>
                <w:sz w:val="20"/>
                <w:szCs w:val="20"/>
                <w:lang w:eastAsia="ru-RU"/>
              </w:rPr>
              <w:t> ИЛИ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-названия основываются на одних и тех же деталях, образах, однако каждое название реализуется </w:t>
            </w:r>
            <w:r w:rsidRPr="00D93F21">
              <w:rPr>
                <w:rFonts w:ascii="Times New Roman" w:eastAsia="Times New Roman" w:hAnsi="Times New Roman" w:cs="Times New Roman"/>
                <w:b/>
                <w:bCs/>
                <w:sz w:val="20"/>
                <w:szCs w:val="20"/>
                <w:lang w:eastAsia="ru-RU"/>
              </w:rPr>
              <w:t>своим способом, </w:t>
            </w:r>
            <w:r w:rsidRPr="00D93F21">
              <w:rPr>
                <w:rFonts w:ascii="Times New Roman" w:eastAsia="Times New Roman" w:hAnsi="Times New Roman" w:cs="Times New Roman"/>
                <w:sz w:val="20"/>
                <w:szCs w:val="20"/>
                <w:lang w:eastAsia="ru-RU"/>
              </w:rPr>
              <w:t>например, за счёт использования различных языковых средств.</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Совместное чтение текста заданий. Маркировка текста с целью выделения основных требований.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Совместная деятельность по анализу предложенных ситуаций и сюжетов.</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Выдвижение идей своих заданий по подбору названий и заголовков к иллюстрациям. Работа с поисковой системой Интернета по подбору /коллажу интересных иллюстраций.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Подведение итогов:</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-Чем могут различаться схожие </w:t>
            </w:r>
            <w:r w:rsidRPr="00D93F21">
              <w:rPr>
                <w:rFonts w:ascii="Times New Roman" w:eastAsia="Times New Roman" w:hAnsi="Times New Roman" w:cs="Times New Roman"/>
                <w:sz w:val="20"/>
                <w:szCs w:val="20"/>
                <w:lang w:eastAsia="ru-RU"/>
              </w:rPr>
              <w:lastRenderedPageBreak/>
              <w:t>названия, заголовки?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Некоторые названия состоят из </w:t>
            </w:r>
            <w:r w:rsidRPr="00D93F21">
              <w:rPr>
                <w:rFonts w:ascii="Times New Roman" w:eastAsia="Times New Roman" w:hAnsi="Times New Roman" w:cs="Times New Roman"/>
                <w:b/>
                <w:bCs/>
                <w:sz w:val="20"/>
                <w:szCs w:val="20"/>
                <w:lang w:eastAsia="ru-RU"/>
              </w:rPr>
              <w:t>буквального</w:t>
            </w:r>
            <w:r w:rsidRPr="00D93F21">
              <w:rPr>
                <w:rFonts w:ascii="Times New Roman" w:eastAsia="Times New Roman" w:hAnsi="Times New Roman" w:cs="Times New Roman"/>
                <w:sz w:val="20"/>
                <w:szCs w:val="20"/>
                <w:lang w:eastAsia="ru-RU"/>
              </w:rPr>
              <w:t> </w:t>
            </w:r>
            <w:r w:rsidRPr="00D93F21">
              <w:rPr>
                <w:rFonts w:ascii="Times New Roman" w:eastAsia="Times New Roman" w:hAnsi="Times New Roman" w:cs="Times New Roman"/>
                <w:b/>
                <w:bCs/>
                <w:sz w:val="20"/>
                <w:szCs w:val="20"/>
                <w:lang w:eastAsia="ru-RU"/>
              </w:rPr>
              <w:t>описания</w:t>
            </w:r>
            <w:r w:rsidRPr="00D93F21">
              <w:rPr>
                <w:rFonts w:ascii="Times New Roman" w:eastAsia="Times New Roman" w:hAnsi="Times New Roman" w:cs="Times New Roman"/>
                <w:sz w:val="20"/>
                <w:szCs w:val="20"/>
                <w:lang w:eastAsia="ru-RU"/>
              </w:rPr>
              <w:t> изображения или его элементов, а другие названия состоят из </w:t>
            </w:r>
            <w:r w:rsidRPr="00D93F21">
              <w:rPr>
                <w:rFonts w:ascii="Times New Roman" w:eastAsia="Times New Roman" w:hAnsi="Times New Roman" w:cs="Times New Roman"/>
                <w:b/>
                <w:bCs/>
                <w:sz w:val="20"/>
                <w:szCs w:val="20"/>
                <w:lang w:eastAsia="ru-RU"/>
              </w:rPr>
              <w:t>абстрактных ассоциаций</w:t>
            </w:r>
            <w:r w:rsidRPr="00D93F21">
              <w:rPr>
                <w:rFonts w:ascii="Times New Roman" w:eastAsia="Times New Roman" w:hAnsi="Times New Roman" w:cs="Times New Roman"/>
                <w:sz w:val="20"/>
                <w:szCs w:val="20"/>
                <w:lang w:eastAsia="ru-RU"/>
              </w:rPr>
              <w:t> или </w:t>
            </w:r>
            <w:r w:rsidRPr="00D93F21">
              <w:rPr>
                <w:rFonts w:ascii="Times New Roman" w:eastAsia="Times New Roman" w:hAnsi="Times New Roman" w:cs="Times New Roman"/>
                <w:b/>
                <w:bCs/>
                <w:sz w:val="20"/>
                <w:szCs w:val="20"/>
                <w:lang w:eastAsia="ru-RU"/>
              </w:rPr>
              <w:t>образных выражений</w:t>
            </w:r>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Каждое название отражает </w:t>
            </w:r>
            <w:r w:rsidRPr="00D93F21">
              <w:rPr>
                <w:rFonts w:ascii="Times New Roman" w:eastAsia="Times New Roman" w:hAnsi="Times New Roman" w:cs="Times New Roman"/>
                <w:b/>
                <w:bCs/>
                <w:sz w:val="20"/>
                <w:szCs w:val="20"/>
                <w:lang w:eastAsia="ru-RU"/>
              </w:rPr>
              <w:t>различные точки зрения или интерпретации</w:t>
            </w:r>
            <w:r w:rsidRPr="00D93F21">
              <w:rPr>
                <w:rFonts w:ascii="Times New Roman" w:eastAsia="Times New Roman" w:hAnsi="Times New Roman" w:cs="Times New Roman"/>
                <w:sz w:val="20"/>
                <w:szCs w:val="20"/>
                <w:lang w:eastAsia="ru-RU"/>
              </w:rPr>
              <w:t> иллюстрации в целом или ее отдельных элементов.</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В названиях для создания различных значений использована пунктуация, заглавные буквы, орфографические особенности или другие грамматические элементы.</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Работа в парах и малых группах.</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Презентация результатов обсуждения</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Портал ИСРО РАО </w:t>
            </w:r>
            <w:hyperlink r:id="rId55" w:history="1">
              <w:r w:rsidRPr="00D93F21">
                <w:rPr>
                  <w:rFonts w:ascii="Times New Roman" w:eastAsia="Times New Roman" w:hAnsi="Times New Roman" w:cs="Times New Roman"/>
                  <w:color w:val="486DAA"/>
                  <w:sz w:val="20"/>
                  <w:szCs w:val="20"/>
                  <w:u w:val="single"/>
                  <w:lang w:eastAsia="ru-RU"/>
                </w:rPr>
                <w:t>http://skiv.instrao.ru</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i/>
                <w:iCs/>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i/>
                <w:iCs/>
                <w:sz w:val="20"/>
                <w:szCs w:val="20"/>
                <w:lang w:eastAsia="ru-RU"/>
              </w:rPr>
              <w:t>Комплексные задания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6 кл., Марафон чистоты, задания 2, 3</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         6 кл., </w:t>
            </w:r>
            <w:proofErr w:type="spellStart"/>
            <w:r w:rsidRPr="00D93F21">
              <w:rPr>
                <w:rFonts w:ascii="Times New Roman" w:eastAsia="Times New Roman" w:hAnsi="Times New Roman" w:cs="Times New Roman"/>
                <w:sz w:val="20"/>
                <w:szCs w:val="20"/>
                <w:lang w:eastAsia="ru-RU"/>
              </w:rPr>
              <w:t>Посткроссинг</w:t>
            </w:r>
            <w:proofErr w:type="spellEnd"/>
            <w:r w:rsidRPr="00D93F21">
              <w:rPr>
                <w:rFonts w:ascii="Times New Roman" w:eastAsia="Times New Roman" w:hAnsi="Times New Roman" w:cs="Times New Roman"/>
                <w:sz w:val="20"/>
                <w:szCs w:val="20"/>
                <w:lang w:eastAsia="ru-RU"/>
              </w:rPr>
              <w:t>, задания 1, 3</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6 кл., Создай персонажа, задания 1, 4,</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6 кл., На седьмом небе, задание 1,</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6 кл., Сломать голову, задание 1</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14.</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Выдвижение креативных идей и их доработка.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Оригинальность и проработанность. Обсуждение проблемы: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-Как вдохнуть в идею жизнь?</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Совместное чтение текста заданий. Маркировка текста с целью выделения основных требований.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Совместная деятельность по анализу предложенных ситуаций.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Выполнение теста «Круги» по методике «</w:t>
            </w:r>
            <w:proofErr w:type="spellStart"/>
            <w:r w:rsidRPr="00D93F21">
              <w:rPr>
                <w:rFonts w:ascii="Times New Roman" w:eastAsia="Times New Roman" w:hAnsi="Times New Roman" w:cs="Times New Roman"/>
                <w:sz w:val="20"/>
                <w:szCs w:val="20"/>
                <w:lang w:eastAsia="ru-RU"/>
              </w:rPr>
              <w:t>Вартега</w:t>
            </w:r>
            <w:proofErr w:type="spellEnd"/>
            <w:r w:rsidRPr="00D93F21">
              <w:rPr>
                <w:rFonts w:ascii="Times New Roman" w:eastAsia="Times New Roman" w:hAnsi="Times New Roman" w:cs="Times New Roman"/>
                <w:sz w:val="20"/>
                <w:szCs w:val="20"/>
                <w:lang w:eastAsia="ru-RU"/>
              </w:rPr>
              <w:t>». Подсчёт количества оригинальных и проработанных идей.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Моделируем ситуацию: нужны </w:t>
            </w:r>
            <w:r w:rsidRPr="00D93F21">
              <w:rPr>
                <w:rFonts w:ascii="Times New Roman" w:eastAsia="Times New Roman" w:hAnsi="Times New Roman" w:cs="Times New Roman"/>
                <w:sz w:val="20"/>
                <w:szCs w:val="20"/>
                <w:lang w:eastAsia="ru-RU"/>
              </w:rPr>
              <w:lastRenderedPageBreak/>
              <w:t>оригинальные идеи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Подведение итогов:</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-Что помогает оживить идею? (</w:t>
            </w:r>
            <w:r w:rsidRPr="00D93F21">
              <w:rPr>
                <w:rFonts w:ascii="Times New Roman" w:eastAsia="Times New Roman" w:hAnsi="Times New Roman" w:cs="Times New Roman"/>
                <w:i/>
                <w:iCs/>
                <w:sz w:val="20"/>
                <w:szCs w:val="20"/>
                <w:lang w:eastAsia="ru-RU"/>
              </w:rPr>
              <w:t>Юмор, детальные проработки, учёт интересов различных людей, другие факторы</w:t>
            </w:r>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-Есть ли особенности в подходе к выдвижению идей у разных членов вашей группы? Какие?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-Как составить «идеальную группу» по выдвижению идей?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-Каких правил мы будем придерживаться при выдвижении и доработке идей?</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Индивидуальная работа по выполнению теста «Круги».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proofErr w:type="spellStart"/>
            <w:r w:rsidRPr="00D93F21">
              <w:rPr>
                <w:rFonts w:ascii="Times New Roman" w:eastAsia="Times New Roman" w:hAnsi="Times New Roman" w:cs="Times New Roman"/>
                <w:sz w:val="20"/>
                <w:szCs w:val="20"/>
                <w:lang w:eastAsia="ru-RU"/>
              </w:rPr>
              <w:t>Взаимооценка</w:t>
            </w:r>
            <w:proofErr w:type="spellEnd"/>
            <w:r w:rsidRPr="00D93F21">
              <w:rPr>
                <w:rFonts w:ascii="Times New Roman" w:eastAsia="Times New Roman" w:hAnsi="Times New Roman" w:cs="Times New Roman"/>
                <w:sz w:val="20"/>
                <w:szCs w:val="20"/>
                <w:lang w:eastAsia="ru-RU"/>
              </w:rPr>
              <w:t xml:space="preserve"> результатов.</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Работа в малых группах способом «перекрестная наметка идей».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Работа в парах и малых группах по анализу и </w:t>
            </w:r>
            <w:r w:rsidRPr="00D93F21">
              <w:rPr>
                <w:rFonts w:ascii="Times New Roman" w:eastAsia="Times New Roman" w:hAnsi="Times New Roman" w:cs="Times New Roman"/>
                <w:sz w:val="20"/>
                <w:szCs w:val="20"/>
                <w:lang w:eastAsia="ru-RU"/>
              </w:rPr>
              <w:lastRenderedPageBreak/>
              <w:t>моделированию  ситуаций, по подведению итогов.</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Презентация результатов обсуждения</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Портал ИСРО РАО </w:t>
            </w:r>
            <w:hyperlink r:id="rId56" w:history="1">
              <w:r w:rsidRPr="00D93F21">
                <w:rPr>
                  <w:rFonts w:ascii="Times New Roman" w:eastAsia="Times New Roman" w:hAnsi="Times New Roman" w:cs="Times New Roman"/>
                  <w:color w:val="486DAA"/>
                  <w:sz w:val="20"/>
                  <w:szCs w:val="20"/>
                  <w:u w:val="single"/>
                  <w:lang w:eastAsia="ru-RU"/>
                </w:rPr>
                <w:t>http://skiv.instrao.ru</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i/>
                <w:iCs/>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i/>
                <w:iCs/>
                <w:sz w:val="20"/>
                <w:szCs w:val="20"/>
                <w:lang w:eastAsia="ru-RU"/>
              </w:rPr>
              <w:t>Комплексные задания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6 кл., В шутку и всерьёз, задание 1,</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6 кл., Марафон чистоты, задания 2, 3</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         6 кл., </w:t>
            </w:r>
            <w:proofErr w:type="spellStart"/>
            <w:r w:rsidRPr="00D93F21">
              <w:rPr>
                <w:rFonts w:ascii="Times New Roman" w:eastAsia="Times New Roman" w:hAnsi="Times New Roman" w:cs="Times New Roman"/>
                <w:sz w:val="20"/>
                <w:szCs w:val="20"/>
                <w:lang w:eastAsia="ru-RU"/>
              </w:rPr>
              <w:t>Посткроссинг</w:t>
            </w:r>
            <w:proofErr w:type="spellEnd"/>
            <w:r w:rsidRPr="00D93F21">
              <w:rPr>
                <w:rFonts w:ascii="Times New Roman" w:eastAsia="Times New Roman" w:hAnsi="Times New Roman" w:cs="Times New Roman"/>
                <w:sz w:val="20"/>
                <w:szCs w:val="20"/>
                <w:lang w:eastAsia="ru-RU"/>
              </w:rPr>
              <w:t>, задания 1, 3</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6 кл., Создай персонажа, задания 1, 4,</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15.</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От выдвижения до доработки идей</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Использование навыков креативного мышления для создания продукта.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Выполнение проекта на основе комплексного задания (по выбору учителя):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-Создание школьной газеты (о помощи в учебе, о правилах поведения и др.)</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-Подготовка и проведение социально значимого мероприятия (например, обмен книгами, или сохранение природы, друзья по переписке)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-Создание классного журнала или классного уголка по вопросам здоровья и профилактике </w:t>
            </w:r>
            <w:r w:rsidRPr="00D93F21">
              <w:rPr>
                <w:rFonts w:ascii="Times New Roman" w:eastAsia="Times New Roman" w:hAnsi="Times New Roman" w:cs="Times New Roman"/>
                <w:sz w:val="20"/>
                <w:szCs w:val="20"/>
                <w:lang w:eastAsia="ru-RU"/>
              </w:rPr>
              <w:lastRenderedPageBreak/>
              <w:t>вредных привычек;</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-Социальное проектирование. Конкурс идей «Школа будущего».</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Работа в малых группах</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Презентация результатов обсуждения</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Портал ИСРО РАО </w:t>
            </w:r>
            <w:hyperlink r:id="rId57" w:history="1">
              <w:r w:rsidRPr="00D93F21">
                <w:rPr>
                  <w:rFonts w:ascii="Times New Roman" w:eastAsia="Times New Roman" w:hAnsi="Times New Roman" w:cs="Times New Roman"/>
                  <w:color w:val="486DAA"/>
                  <w:sz w:val="20"/>
                  <w:szCs w:val="20"/>
                  <w:u w:val="single"/>
                  <w:lang w:eastAsia="ru-RU"/>
                </w:rPr>
                <w:t>http://skiv.instrao.ru</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i/>
                <w:iCs/>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i/>
                <w:iCs/>
                <w:sz w:val="20"/>
                <w:szCs w:val="20"/>
                <w:lang w:eastAsia="ru-RU"/>
              </w:rPr>
              <w:t>По выбору учителя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5 кл., Трудный предмет,</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6 кл., В шутку и всерьёз</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         5 кл., </w:t>
            </w:r>
            <w:proofErr w:type="spellStart"/>
            <w:r w:rsidRPr="00D93F21">
              <w:rPr>
                <w:rFonts w:ascii="Times New Roman" w:eastAsia="Times New Roman" w:hAnsi="Times New Roman" w:cs="Times New Roman"/>
                <w:sz w:val="20"/>
                <w:szCs w:val="20"/>
                <w:lang w:eastAsia="ru-RU"/>
              </w:rPr>
              <w:t>Буккроссинг</w:t>
            </w:r>
            <w:proofErr w:type="spellEnd"/>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6 кл., Марафон чистоты,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6 кл., Наша жизнь зависит от природы.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         6 кл, </w:t>
            </w:r>
            <w:proofErr w:type="spellStart"/>
            <w:r w:rsidRPr="00D93F21">
              <w:rPr>
                <w:rFonts w:ascii="Times New Roman" w:eastAsia="Times New Roman" w:hAnsi="Times New Roman" w:cs="Times New Roman"/>
                <w:sz w:val="20"/>
                <w:szCs w:val="20"/>
                <w:lang w:eastAsia="ru-RU"/>
              </w:rPr>
              <w:t>Посткроссинг</w:t>
            </w:r>
            <w:proofErr w:type="spellEnd"/>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5 кл, Нет вредным привычкам,</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5 кл, Школа будущего</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16.</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Диагностика и рефлексия. Самооценка</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Креативное мышление. Диагностическая работа для 6 класса.</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Выполнение итоговой работы.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Обсуждение результатов. </w:t>
            </w:r>
            <w:proofErr w:type="spellStart"/>
            <w:r w:rsidRPr="00D93F21">
              <w:rPr>
                <w:rFonts w:ascii="Times New Roman" w:eastAsia="Times New Roman" w:hAnsi="Times New Roman" w:cs="Times New Roman"/>
                <w:sz w:val="20"/>
                <w:szCs w:val="20"/>
                <w:lang w:eastAsia="ru-RU"/>
              </w:rPr>
              <w:t>Взаимо</w:t>
            </w:r>
            <w:proofErr w:type="spellEnd"/>
            <w:r w:rsidRPr="00D93F21">
              <w:rPr>
                <w:rFonts w:ascii="Times New Roman" w:eastAsia="Times New Roman" w:hAnsi="Times New Roman" w:cs="Times New Roman"/>
                <w:sz w:val="20"/>
                <w:szCs w:val="20"/>
                <w:lang w:eastAsia="ru-RU"/>
              </w:rPr>
              <w:t>- и самооценка результатов выполнения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Индивидуальная работа.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Работа в парах.</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Портал РЭШ </w:t>
            </w:r>
            <w:hyperlink r:id="rId58" w:history="1">
              <w:r w:rsidRPr="00D93F21">
                <w:rPr>
                  <w:rFonts w:ascii="Times New Roman" w:eastAsia="Times New Roman" w:hAnsi="Times New Roman" w:cs="Times New Roman"/>
                  <w:color w:val="486DAA"/>
                  <w:sz w:val="20"/>
                  <w:szCs w:val="20"/>
                  <w:u w:val="single"/>
                  <w:lang w:eastAsia="ru-RU"/>
                </w:rPr>
                <w:t>https://fg.resh.edu.ru</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Портал ИСРО РАО </w:t>
            </w:r>
            <w:hyperlink r:id="rId59" w:history="1">
              <w:r w:rsidRPr="00D93F21">
                <w:rPr>
                  <w:rFonts w:ascii="Times New Roman" w:eastAsia="Times New Roman" w:hAnsi="Times New Roman" w:cs="Times New Roman"/>
                  <w:color w:val="486DAA"/>
                  <w:sz w:val="20"/>
                  <w:szCs w:val="20"/>
                  <w:u w:val="single"/>
                  <w:lang w:eastAsia="ru-RU"/>
                </w:rPr>
                <w:t>http://skiv.instrao.ru</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Диагностическая работа для 6 класса. Креативное мышление.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Вариант 1. Ёлка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Вариант 2. Наш театр</w:t>
            </w:r>
          </w:p>
        </w:tc>
      </w:tr>
      <w:tr w:rsidR="00D93F21" w:rsidRPr="00D93F21" w:rsidTr="00D93F21">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Подведение итогов первой части программы: Рефлексивное занятие 1.</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17.</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Подведение итогов первой части программы.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Самооценка результатов деятельности на занятиях</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Самооценка уверенности при решении жизненных проблем.</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Обсуждение результатов самооценки с целью достижения большей уверенности при решении задач по функциональной грамотности.</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Оценивать результаты своей деятельности.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Аргументировать и обосновывать свою позицию.</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Задавать вопросы, необходимые для организации собственной деятельности.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Предлагать варианты решений поставленной проблемы.</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Беседа</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Приложение</w:t>
            </w:r>
          </w:p>
        </w:tc>
      </w:tr>
      <w:tr w:rsidR="00D93F21" w:rsidRPr="00D93F21" w:rsidTr="00D93F21">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Модуль 4: Математическая грамотность:</w:t>
            </w:r>
            <w:r w:rsidRPr="00D93F21">
              <w:rPr>
                <w:rFonts w:ascii="Times New Roman" w:eastAsia="Times New Roman" w:hAnsi="Times New Roman" w:cs="Times New Roman"/>
                <w:sz w:val="20"/>
                <w:szCs w:val="20"/>
                <w:lang w:eastAsia="ru-RU"/>
              </w:rPr>
              <w:t> </w:t>
            </w:r>
            <w:r w:rsidRPr="00D93F21">
              <w:rPr>
                <w:rFonts w:ascii="Times New Roman" w:eastAsia="Times New Roman" w:hAnsi="Times New Roman" w:cs="Times New Roman"/>
                <w:b/>
                <w:bCs/>
                <w:sz w:val="20"/>
                <w:szCs w:val="20"/>
                <w:lang w:eastAsia="ru-RU"/>
              </w:rPr>
              <w:t>«Математика в повседневной жизни» (4 ч)</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18.</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Новое об известном</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(«Футбольное поле», «Электробус»)</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Зависимости между величинами.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Сравнение чисел и величин.</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Действия с натуральными числами, с десятичными дробями.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Нахождение процента от числа, отношения двух чисел.</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Числовая последовательность (правило составления последовательности).</w:t>
            </w:r>
          </w:p>
        </w:tc>
        <w:tc>
          <w:tcPr>
            <w:tcW w:w="2282" w:type="dxa"/>
            <w:vMerge w:val="restart"/>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lastRenderedPageBreak/>
              <w:t>Извлекать</w:t>
            </w:r>
            <w:r w:rsidRPr="00D93F21">
              <w:rPr>
                <w:rFonts w:ascii="Times New Roman" w:eastAsia="Times New Roman" w:hAnsi="Times New Roman" w:cs="Times New Roman"/>
                <w:sz w:val="20"/>
                <w:szCs w:val="20"/>
                <w:lang w:eastAsia="ru-RU"/>
              </w:rPr>
              <w:t> информацию (из текста, таблицы, диаграммы), </w:t>
            </w:r>
            <w:r w:rsidRPr="00D93F21">
              <w:rPr>
                <w:rFonts w:ascii="Times New Roman" w:eastAsia="Times New Roman" w:hAnsi="Times New Roman" w:cs="Times New Roman"/>
                <w:b/>
                <w:bCs/>
                <w:sz w:val="20"/>
                <w:szCs w:val="20"/>
                <w:lang w:eastAsia="ru-RU"/>
              </w:rPr>
              <w:t>Распознавать</w:t>
            </w:r>
            <w:r w:rsidRPr="00D93F21">
              <w:rPr>
                <w:rFonts w:ascii="Times New Roman" w:eastAsia="Times New Roman" w:hAnsi="Times New Roman" w:cs="Times New Roman"/>
                <w:sz w:val="20"/>
                <w:szCs w:val="20"/>
                <w:lang w:eastAsia="ru-RU"/>
              </w:rPr>
              <w:t> математические объекты, </w:t>
            </w:r>
            <w:r w:rsidRPr="00D93F21">
              <w:rPr>
                <w:rFonts w:ascii="Times New Roman" w:eastAsia="Times New Roman" w:hAnsi="Times New Roman" w:cs="Times New Roman"/>
                <w:b/>
                <w:bCs/>
                <w:sz w:val="20"/>
                <w:szCs w:val="20"/>
                <w:lang w:eastAsia="ru-RU"/>
              </w:rPr>
              <w:t>Описывать</w:t>
            </w:r>
            <w:r w:rsidRPr="00D93F21">
              <w:rPr>
                <w:rFonts w:ascii="Times New Roman" w:eastAsia="Times New Roman" w:hAnsi="Times New Roman" w:cs="Times New Roman"/>
                <w:sz w:val="20"/>
                <w:szCs w:val="20"/>
                <w:lang w:eastAsia="ru-RU"/>
              </w:rPr>
              <w:t> ход и результаты действий, </w:t>
            </w:r>
            <w:r w:rsidRPr="00D93F21">
              <w:rPr>
                <w:rFonts w:ascii="Times New Roman" w:eastAsia="Times New Roman" w:hAnsi="Times New Roman" w:cs="Times New Roman"/>
                <w:b/>
                <w:bCs/>
                <w:sz w:val="20"/>
                <w:szCs w:val="20"/>
                <w:lang w:eastAsia="ru-RU"/>
              </w:rPr>
              <w:t>Предлагать  и обсуж</w:t>
            </w:r>
            <w:r w:rsidRPr="00D93F21">
              <w:rPr>
                <w:rFonts w:ascii="Times New Roman" w:eastAsia="Times New Roman" w:hAnsi="Times New Roman" w:cs="Times New Roman"/>
                <w:b/>
                <w:bCs/>
                <w:sz w:val="20"/>
                <w:szCs w:val="20"/>
                <w:lang w:eastAsia="ru-RU"/>
              </w:rPr>
              <w:lastRenderedPageBreak/>
              <w:t>дать</w:t>
            </w:r>
            <w:r w:rsidRPr="00D93F21">
              <w:rPr>
                <w:rFonts w:ascii="Times New Roman" w:eastAsia="Times New Roman" w:hAnsi="Times New Roman" w:cs="Times New Roman"/>
                <w:sz w:val="20"/>
                <w:szCs w:val="20"/>
                <w:lang w:eastAsia="ru-RU"/>
              </w:rPr>
              <w:t> способы решения, </w:t>
            </w:r>
            <w:r w:rsidRPr="00D93F21">
              <w:rPr>
                <w:rFonts w:ascii="Times New Roman" w:eastAsia="Times New Roman" w:hAnsi="Times New Roman" w:cs="Times New Roman"/>
                <w:b/>
                <w:bCs/>
                <w:sz w:val="20"/>
                <w:szCs w:val="20"/>
                <w:lang w:eastAsia="ru-RU"/>
              </w:rPr>
              <w:t>Прикидывать, оценивать, вычислять </w:t>
            </w:r>
            <w:r w:rsidRPr="00D93F21">
              <w:rPr>
                <w:rFonts w:ascii="Times New Roman" w:eastAsia="Times New Roman" w:hAnsi="Times New Roman" w:cs="Times New Roman"/>
                <w:sz w:val="20"/>
                <w:szCs w:val="20"/>
                <w:lang w:eastAsia="ru-RU"/>
              </w:rPr>
              <w:t>результат, </w:t>
            </w:r>
            <w:r w:rsidRPr="00D93F21">
              <w:rPr>
                <w:rFonts w:ascii="Times New Roman" w:eastAsia="Times New Roman" w:hAnsi="Times New Roman" w:cs="Times New Roman"/>
                <w:b/>
                <w:bCs/>
                <w:sz w:val="20"/>
                <w:szCs w:val="20"/>
                <w:lang w:eastAsia="ru-RU"/>
              </w:rPr>
              <w:t>Устанавливать</w:t>
            </w:r>
            <w:r w:rsidRPr="00D93F21">
              <w:rPr>
                <w:rFonts w:ascii="Times New Roman" w:eastAsia="Times New Roman" w:hAnsi="Times New Roman" w:cs="Times New Roman"/>
                <w:sz w:val="20"/>
                <w:szCs w:val="20"/>
                <w:lang w:eastAsia="ru-RU"/>
              </w:rPr>
              <w:t> и использовать зависимости между величинами, данными,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Читать, записывать, сравнивать</w:t>
            </w:r>
            <w:r w:rsidRPr="00D93F21">
              <w:rPr>
                <w:rFonts w:ascii="Times New Roman" w:eastAsia="Times New Roman" w:hAnsi="Times New Roman" w:cs="Times New Roman"/>
                <w:sz w:val="20"/>
                <w:szCs w:val="20"/>
                <w:lang w:eastAsia="ru-RU"/>
              </w:rPr>
              <w:t> математические объекты (числа, величины, фигуры), </w:t>
            </w:r>
            <w:r w:rsidRPr="00D93F21">
              <w:rPr>
                <w:rFonts w:ascii="Times New Roman" w:eastAsia="Times New Roman" w:hAnsi="Times New Roman" w:cs="Times New Roman"/>
                <w:b/>
                <w:bCs/>
                <w:sz w:val="20"/>
                <w:szCs w:val="20"/>
                <w:lang w:eastAsia="ru-RU"/>
              </w:rPr>
              <w:t>Применять</w:t>
            </w:r>
            <w:r w:rsidRPr="00D93F21">
              <w:rPr>
                <w:rFonts w:ascii="Times New Roman" w:eastAsia="Times New Roman" w:hAnsi="Times New Roman" w:cs="Times New Roman"/>
                <w:sz w:val="20"/>
                <w:szCs w:val="20"/>
                <w:lang w:eastAsia="ru-RU"/>
              </w:rPr>
              <w:t> правила, свойства (вычислений, нахождения результата), </w:t>
            </w:r>
            <w:r w:rsidRPr="00D93F21">
              <w:rPr>
                <w:rFonts w:ascii="Times New Roman" w:eastAsia="Times New Roman" w:hAnsi="Times New Roman" w:cs="Times New Roman"/>
                <w:b/>
                <w:bCs/>
                <w:sz w:val="20"/>
                <w:szCs w:val="20"/>
                <w:lang w:eastAsia="ru-RU"/>
              </w:rPr>
              <w:t>Применять</w:t>
            </w:r>
            <w:r w:rsidRPr="00D93F21">
              <w:rPr>
                <w:rFonts w:ascii="Times New Roman" w:eastAsia="Times New Roman" w:hAnsi="Times New Roman" w:cs="Times New Roman"/>
                <w:sz w:val="20"/>
                <w:szCs w:val="20"/>
                <w:lang w:eastAsia="ru-RU"/>
              </w:rPr>
              <w:t> приемы проверки результата, </w:t>
            </w:r>
            <w:r w:rsidRPr="00D93F21">
              <w:rPr>
                <w:rFonts w:ascii="Times New Roman" w:eastAsia="Times New Roman" w:hAnsi="Times New Roman" w:cs="Times New Roman"/>
                <w:b/>
                <w:bCs/>
                <w:sz w:val="20"/>
                <w:szCs w:val="20"/>
                <w:lang w:eastAsia="ru-RU"/>
              </w:rPr>
              <w:t>Интерпретировать</w:t>
            </w:r>
            <w:r w:rsidRPr="00D93F21">
              <w:rPr>
                <w:rFonts w:ascii="Times New Roman" w:eastAsia="Times New Roman" w:hAnsi="Times New Roman" w:cs="Times New Roman"/>
                <w:sz w:val="20"/>
                <w:szCs w:val="20"/>
                <w:lang w:eastAsia="ru-RU"/>
              </w:rPr>
              <w:t> ответ, данные,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Выдвигать и обосновывать</w:t>
            </w:r>
            <w:r w:rsidRPr="00D93F21">
              <w:rPr>
                <w:rFonts w:ascii="Times New Roman" w:eastAsia="Times New Roman" w:hAnsi="Times New Roman" w:cs="Times New Roman"/>
                <w:sz w:val="20"/>
                <w:szCs w:val="20"/>
                <w:lang w:eastAsia="ru-RU"/>
              </w:rPr>
              <w:t> гипотезу, </w:t>
            </w:r>
            <w:r w:rsidRPr="00D93F21">
              <w:rPr>
                <w:rFonts w:ascii="Times New Roman" w:eastAsia="Times New Roman" w:hAnsi="Times New Roman" w:cs="Times New Roman"/>
                <w:b/>
                <w:bCs/>
                <w:sz w:val="20"/>
                <w:szCs w:val="20"/>
                <w:lang w:eastAsia="ru-RU"/>
              </w:rPr>
              <w:t>Формулировать</w:t>
            </w:r>
            <w:r w:rsidRPr="00D93F21">
              <w:rPr>
                <w:rFonts w:ascii="Times New Roman" w:eastAsia="Times New Roman" w:hAnsi="Times New Roman" w:cs="Times New Roman"/>
                <w:sz w:val="20"/>
                <w:szCs w:val="20"/>
                <w:lang w:eastAsia="ru-RU"/>
              </w:rPr>
              <w:t> обобщения и выводы, </w:t>
            </w:r>
            <w:r w:rsidRPr="00D93F21">
              <w:rPr>
                <w:rFonts w:ascii="Times New Roman" w:eastAsia="Times New Roman" w:hAnsi="Times New Roman" w:cs="Times New Roman"/>
                <w:b/>
                <w:bCs/>
                <w:sz w:val="20"/>
                <w:szCs w:val="20"/>
                <w:lang w:eastAsia="ru-RU"/>
              </w:rPr>
              <w:t>Распознавать</w:t>
            </w:r>
            <w:r w:rsidRPr="00D93F21">
              <w:rPr>
                <w:rFonts w:ascii="Times New Roman" w:eastAsia="Times New Roman" w:hAnsi="Times New Roman" w:cs="Times New Roman"/>
                <w:sz w:val="20"/>
                <w:szCs w:val="20"/>
                <w:lang w:eastAsia="ru-RU"/>
              </w:rPr>
              <w:t> истинные и ложные высказывания об объектах,</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Строить</w:t>
            </w:r>
            <w:r w:rsidRPr="00D93F21">
              <w:rPr>
                <w:rFonts w:ascii="Times New Roman" w:eastAsia="Times New Roman" w:hAnsi="Times New Roman" w:cs="Times New Roman"/>
                <w:sz w:val="20"/>
                <w:szCs w:val="20"/>
                <w:lang w:eastAsia="ru-RU"/>
              </w:rPr>
              <w:t> высказывания, доказывать их соответствие условиям задачи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Приводить</w:t>
            </w:r>
            <w:r w:rsidRPr="00D93F21">
              <w:rPr>
                <w:rFonts w:ascii="Times New Roman" w:eastAsia="Times New Roman" w:hAnsi="Times New Roman" w:cs="Times New Roman"/>
                <w:sz w:val="20"/>
                <w:szCs w:val="20"/>
                <w:lang w:eastAsia="ru-RU"/>
              </w:rPr>
              <w:t xml:space="preserve"> примеры и </w:t>
            </w:r>
            <w:proofErr w:type="spellStart"/>
            <w:r w:rsidRPr="00D93F21">
              <w:rPr>
                <w:rFonts w:ascii="Times New Roman" w:eastAsia="Times New Roman" w:hAnsi="Times New Roman" w:cs="Times New Roman"/>
                <w:sz w:val="20"/>
                <w:szCs w:val="20"/>
                <w:lang w:eastAsia="ru-RU"/>
              </w:rPr>
              <w:t>контрпримеры</w:t>
            </w:r>
            <w:proofErr w:type="spellEnd"/>
            <w:r w:rsidRPr="00D93F21">
              <w:rPr>
                <w:rFonts w:ascii="Times New Roman" w:eastAsia="Times New Roman" w:hAnsi="Times New Roman" w:cs="Times New Roman"/>
                <w:sz w:val="20"/>
                <w:szCs w:val="20"/>
                <w:lang w:eastAsia="ru-RU"/>
              </w:rPr>
              <w:t>, </w:t>
            </w:r>
            <w:r w:rsidRPr="00D93F21">
              <w:rPr>
                <w:rFonts w:ascii="Times New Roman" w:eastAsia="Times New Roman" w:hAnsi="Times New Roman" w:cs="Times New Roman"/>
                <w:b/>
                <w:bCs/>
                <w:sz w:val="20"/>
                <w:szCs w:val="20"/>
                <w:lang w:eastAsia="ru-RU"/>
              </w:rPr>
              <w:t>Выявлять</w:t>
            </w:r>
            <w:r w:rsidRPr="00D93F21">
              <w:rPr>
                <w:rFonts w:ascii="Times New Roman" w:eastAsia="Times New Roman" w:hAnsi="Times New Roman" w:cs="Times New Roman"/>
                <w:sz w:val="20"/>
                <w:szCs w:val="20"/>
                <w:lang w:eastAsia="ru-RU"/>
              </w:rPr>
              <w:t> сходства и различия объектов, </w:t>
            </w:r>
            <w:r w:rsidRPr="00D93F21">
              <w:rPr>
                <w:rFonts w:ascii="Times New Roman" w:eastAsia="Times New Roman" w:hAnsi="Times New Roman" w:cs="Times New Roman"/>
                <w:b/>
                <w:bCs/>
                <w:sz w:val="20"/>
                <w:szCs w:val="20"/>
                <w:lang w:eastAsia="ru-RU"/>
              </w:rPr>
              <w:t>Измерять </w:t>
            </w:r>
            <w:r w:rsidRPr="00D93F21">
              <w:rPr>
                <w:rFonts w:ascii="Times New Roman" w:eastAsia="Times New Roman" w:hAnsi="Times New Roman" w:cs="Times New Roman"/>
                <w:sz w:val="20"/>
                <w:szCs w:val="20"/>
                <w:lang w:eastAsia="ru-RU"/>
              </w:rPr>
              <w:t>объекты,</w:t>
            </w:r>
            <w:r w:rsidRPr="00D93F21">
              <w:rPr>
                <w:rFonts w:ascii="Times New Roman" w:eastAsia="Times New Roman" w:hAnsi="Times New Roman" w:cs="Times New Roman"/>
                <w:b/>
                <w:bCs/>
                <w:sz w:val="20"/>
                <w:szCs w:val="20"/>
                <w:lang w:eastAsia="ru-RU"/>
              </w:rPr>
              <w:t> Конструировать</w:t>
            </w:r>
            <w:r w:rsidRPr="00D93F21">
              <w:rPr>
                <w:rFonts w:ascii="Times New Roman" w:eastAsia="Times New Roman" w:hAnsi="Times New Roman" w:cs="Times New Roman"/>
                <w:sz w:val="20"/>
                <w:szCs w:val="20"/>
                <w:lang w:eastAsia="ru-RU"/>
              </w:rPr>
              <w:t> математические отношения,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lastRenderedPageBreak/>
              <w:t>Моделировать</w:t>
            </w:r>
            <w:r w:rsidRPr="00D93F21">
              <w:rPr>
                <w:rFonts w:ascii="Times New Roman" w:eastAsia="Times New Roman" w:hAnsi="Times New Roman" w:cs="Times New Roman"/>
                <w:sz w:val="20"/>
                <w:szCs w:val="20"/>
                <w:lang w:eastAsia="ru-RU"/>
              </w:rPr>
              <w:t> ситуацию математически, </w:t>
            </w:r>
            <w:r w:rsidRPr="00D93F21">
              <w:rPr>
                <w:rFonts w:ascii="Times New Roman" w:eastAsia="Times New Roman" w:hAnsi="Times New Roman" w:cs="Times New Roman"/>
                <w:b/>
                <w:bCs/>
                <w:sz w:val="20"/>
                <w:szCs w:val="20"/>
                <w:lang w:eastAsia="ru-RU"/>
              </w:rPr>
              <w:t>Доказывать истинность утверждения на </w:t>
            </w:r>
            <w:r w:rsidRPr="00D93F21">
              <w:rPr>
                <w:rFonts w:ascii="Times New Roman" w:eastAsia="Times New Roman" w:hAnsi="Times New Roman" w:cs="Times New Roman"/>
                <w:sz w:val="20"/>
                <w:szCs w:val="20"/>
                <w:lang w:eastAsia="ru-RU"/>
              </w:rPr>
              <w:t>основе данных и решения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Планировать</w:t>
            </w:r>
            <w:r w:rsidRPr="00D93F21">
              <w:rPr>
                <w:rFonts w:ascii="Times New Roman" w:eastAsia="Times New Roman" w:hAnsi="Times New Roman" w:cs="Times New Roman"/>
                <w:sz w:val="20"/>
                <w:szCs w:val="20"/>
                <w:lang w:eastAsia="ru-RU"/>
              </w:rPr>
              <w:t> ход и </w:t>
            </w:r>
            <w:r w:rsidRPr="00D93F21">
              <w:rPr>
                <w:rFonts w:ascii="Times New Roman" w:eastAsia="Times New Roman" w:hAnsi="Times New Roman" w:cs="Times New Roman"/>
                <w:b/>
                <w:bCs/>
                <w:sz w:val="20"/>
                <w:szCs w:val="20"/>
                <w:lang w:eastAsia="ru-RU"/>
              </w:rPr>
              <w:t>контролировать</w:t>
            </w:r>
            <w:r w:rsidRPr="00D93F21">
              <w:rPr>
                <w:rFonts w:ascii="Times New Roman" w:eastAsia="Times New Roman" w:hAnsi="Times New Roman" w:cs="Times New Roman"/>
                <w:sz w:val="20"/>
                <w:szCs w:val="20"/>
                <w:lang w:eastAsia="ru-RU"/>
              </w:rPr>
              <w:t>   результат решения математической задачи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Фиксировать </w:t>
            </w:r>
            <w:r w:rsidRPr="00D93F21">
              <w:rPr>
                <w:rFonts w:ascii="Times New Roman" w:eastAsia="Times New Roman" w:hAnsi="Times New Roman" w:cs="Times New Roman"/>
                <w:sz w:val="20"/>
                <w:szCs w:val="20"/>
                <w:lang w:eastAsia="ru-RU"/>
              </w:rPr>
              <w:t>ответ в заданной форме</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Беседа, групповая работа, индивидуальная работа</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«Электробус»:</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открытый банк заданий, 2021</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w:t>
            </w:r>
            <w:hyperlink r:id="rId60" w:history="1">
              <w:r w:rsidRPr="00D93F21">
                <w:rPr>
                  <w:rFonts w:ascii="Times New Roman" w:eastAsia="Times New Roman" w:hAnsi="Times New Roman" w:cs="Times New Roman"/>
                  <w:color w:val="486DAA"/>
                  <w:sz w:val="20"/>
                  <w:szCs w:val="20"/>
                  <w:u w:val="single"/>
                  <w:lang w:eastAsia="ru-RU"/>
                </w:rPr>
                <w:t>http://skiv.instrao.ru</w:t>
              </w:r>
            </w:hyperlink>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19.</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Геометрические формы вокруг нас</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(«Поделки из пластиковой бутылки», «Ковровая дорожка»)</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Размеры пространственной и плоской геометрических</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фигур.</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Действия с геометрическими величинами - длиной, площадью, объемом (вычисление, переход от одних единиц к другим, сравнение).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Прямо пропорциональная зависимость величин.</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Действия с натуральными числами, десятичными дробями.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Процент от числа.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after="0" w:line="240" w:lineRule="auto"/>
              <w:rPr>
                <w:rFonts w:ascii="Times New Roman" w:eastAsia="Times New Roman" w:hAnsi="Times New Roman" w:cs="Times New Roman"/>
                <w:sz w:val="20"/>
                <w:szCs w:val="20"/>
                <w:lang w:eastAsia="ru-RU"/>
              </w:rPr>
            </w:pP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Беседа, групповая работа, индивидуальная работа</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«Поделки из пластиковой бутылки»: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открытый банк заданий,  2021</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w:t>
            </w:r>
            <w:hyperlink r:id="rId61" w:history="1">
              <w:r w:rsidRPr="00D93F21">
                <w:rPr>
                  <w:rFonts w:ascii="Times New Roman" w:eastAsia="Times New Roman" w:hAnsi="Times New Roman" w:cs="Times New Roman"/>
                  <w:color w:val="486DAA"/>
                  <w:sz w:val="20"/>
                  <w:szCs w:val="20"/>
                  <w:u w:val="single"/>
                  <w:lang w:eastAsia="ru-RU"/>
                </w:rPr>
                <w:t>http://skiv.instrao.ru</w:t>
              </w:r>
            </w:hyperlink>
            <w:r w:rsidRPr="00D93F21">
              <w:rPr>
                <w:rFonts w:ascii="Times New Roman" w:eastAsia="Times New Roman" w:hAnsi="Times New Roman" w:cs="Times New Roman"/>
                <w:sz w:val="20"/>
                <w:szCs w:val="20"/>
                <w:lang w:eastAsia="ru-RU"/>
              </w:rPr>
              <w:t>)</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20.</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Здоровый образ жизни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(«Калорийность питания», «Игра на льду»)</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Действия с натуральными числами, десятичными дробями (вычисление, округление, сравнение).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Прямо пропорциональная зависимость величин.</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Площадь прямоугольника.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Представление данных: таблица, столбчатая диаграмма.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Метод перебора вариантов.</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after="0" w:line="240" w:lineRule="auto"/>
              <w:rPr>
                <w:rFonts w:ascii="Times New Roman" w:eastAsia="Times New Roman" w:hAnsi="Times New Roman" w:cs="Times New Roman"/>
                <w:sz w:val="20"/>
                <w:szCs w:val="20"/>
                <w:lang w:eastAsia="ru-RU"/>
              </w:rPr>
            </w:pP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Беседа, групповая работа, индивидуальная работа</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«Калорийность питания»: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открытый банк заданий, 2019/2020</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w:t>
            </w:r>
            <w:hyperlink r:id="rId62" w:history="1">
              <w:r w:rsidRPr="00D93F21">
                <w:rPr>
                  <w:rFonts w:ascii="Times New Roman" w:eastAsia="Times New Roman" w:hAnsi="Times New Roman" w:cs="Times New Roman"/>
                  <w:color w:val="486DAA"/>
                  <w:sz w:val="20"/>
                  <w:szCs w:val="20"/>
                  <w:u w:val="single"/>
                  <w:lang w:eastAsia="ru-RU"/>
                </w:rPr>
                <w:t>http://skiv.instrao.ru</w:t>
              </w:r>
            </w:hyperlink>
            <w:r w:rsidRPr="00D93F21">
              <w:rPr>
                <w:rFonts w:ascii="Times New Roman" w:eastAsia="Times New Roman" w:hAnsi="Times New Roman" w:cs="Times New Roman"/>
                <w:sz w:val="20"/>
                <w:szCs w:val="20"/>
                <w:lang w:eastAsia="ru-RU"/>
              </w:rPr>
              <w:t>)</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21.</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 школе и после школы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(«Игры в сети», «Занятия Алины»)</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Числовое выражение, значение выражения.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Единицы времени.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Масштаб карты, оценка расстояния.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Прямо пропорциональная зависимость величин.</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Признаки делимости натуральных чисел.</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Чтение диаграммы.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after="0" w:line="240" w:lineRule="auto"/>
              <w:rPr>
                <w:rFonts w:ascii="Times New Roman" w:eastAsia="Times New Roman" w:hAnsi="Times New Roman" w:cs="Times New Roman"/>
                <w:sz w:val="20"/>
                <w:szCs w:val="20"/>
                <w:lang w:eastAsia="ru-RU"/>
              </w:rPr>
            </w:pP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Беседа, групповая работа, индивидуальная работа</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«Занятия Алины»: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открытый банк заданий, 2021</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w:t>
            </w:r>
            <w:hyperlink r:id="rId63" w:history="1">
              <w:r w:rsidRPr="00D93F21">
                <w:rPr>
                  <w:rFonts w:ascii="Times New Roman" w:eastAsia="Times New Roman" w:hAnsi="Times New Roman" w:cs="Times New Roman"/>
                  <w:color w:val="486DAA"/>
                  <w:sz w:val="20"/>
                  <w:szCs w:val="20"/>
                  <w:u w:val="single"/>
                  <w:lang w:eastAsia="ru-RU"/>
                </w:rPr>
                <w:t>http://skiv.instrao.ru</w:t>
              </w:r>
            </w:hyperlink>
            <w:r w:rsidRPr="00D93F21">
              <w:rPr>
                <w:rFonts w:ascii="Times New Roman" w:eastAsia="Times New Roman" w:hAnsi="Times New Roman" w:cs="Times New Roman"/>
                <w:sz w:val="20"/>
                <w:szCs w:val="20"/>
                <w:lang w:eastAsia="ru-RU"/>
              </w:rPr>
              <w:t>)</w:t>
            </w:r>
          </w:p>
        </w:tc>
      </w:tr>
      <w:tr w:rsidR="00D93F21" w:rsidRPr="00D93F21" w:rsidTr="00D93F21">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Модуль 5: Финансовая грамотность: «Школа финансовых решений»  (4 ч)</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22.</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Семейный бюджет: : по доходам – и расход</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Бюджет семьи, доходы и расходы семьи, постоянные и переменные доходы, обязательные и необязательные расходы.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Выявлять и анализировать финансовую информацию.</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Оценивать финансовые проблемы.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Применять финансовые знания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Решение ситуативных и проблемных задач</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Беседа/ Мини- проект/</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Работа в группах/ Составление словаря-глоссария по теме.</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B12006" w:rsidP="00D93F21">
            <w:pPr>
              <w:spacing w:before="100" w:beforeAutospacing="1" w:after="100" w:afterAutospacing="1" w:line="240" w:lineRule="auto"/>
              <w:rPr>
                <w:rFonts w:ascii="Times New Roman" w:eastAsia="Times New Roman" w:hAnsi="Times New Roman" w:cs="Times New Roman"/>
                <w:sz w:val="20"/>
                <w:szCs w:val="20"/>
                <w:lang w:eastAsia="ru-RU"/>
              </w:rPr>
            </w:pPr>
            <w:hyperlink r:id="rId64" w:history="1">
              <w:r w:rsidR="00D93F21" w:rsidRPr="00D93F21">
                <w:rPr>
                  <w:rFonts w:ascii="Times New Roman" w:eastAsia="Times New Roman" w:hAnsi="Times New Roman" w:cs="Times New Roman"/>
                  <w:color w:val="486DAA"/>
                  <w:sz w:val="20"/>
                  <w:szCs w:val="20"/>
                  <w:u w:val="single"/>
                  <w:lang w:eastAsia="ru-RU"/>
                </w:rPr>
                <w:t>http://skiv.instrao.ru/bank-zadaniy/finansovaya-gramotnost</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Комплекс «Доходы семьи» (2021, 5 класс)</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Комплекс «Две семьи»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(Просвещение, вып1:</w:t>
            </w:r>
            <w:r w:rsidRPr="00D93F21">
              <w:rPr>
                <w:rFonts w:ascii="Times New Roman" w:eastAsia="Times New Roman" w:hAnsi="Times New Roman" w:cs="Times New Roman"/>
                <w:color w:val="000000"/>
                <w:sz w:val="20"/>
                <w:szCs w:val="20"/>
                <w:shd w:val="clear" w:color="auto" w:fill="FFFFFF"/>
                <w:lang w:eastAsia="ru-RU"/>
              </w:rPr>
              <w:t> Финансовая грамотность. Сборник эталонных заданий. Выпуск 1: Учебное пособие для общеобразовательных организаций. Под редакцией Г. С. Ковалёвой, Е. Л. Рутковской. – М.; СПб.: Просвещение, 2020.)</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23.</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Непредвиденные расходы: как снизить риски финансовых затруднений</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Непредвиденные расходы, финансовый риск.</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Что такое и зачем нужна финансовая подушка безопасности.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 </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Выявлять и анализировать финансовую информацию.</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Оценивать финансовые проблемы.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Применять финансовые знания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Решение ситуативных и проблемных задач</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Беседа/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Командная игра/ мини-диспут.</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B12006" w:rsidP="00D93F21">
            <w:pPr>
              <w:spacing w:before="100" w:beforeAutospacing="1" w:after="100" w:afterAutospacing="1" w:line="240" w:lineRule="auto"/>
              <w:rPr>
                <w:rFonts w:ascii="Times New Roman" w:eastAsia="Times New Roman" w:hAnsi="Times New Roman" w:cs="Times New Roman"/>
                <w:sz w:val="20"/>
                <w:szCs w:val="20"/>
                <w:lang w:eastAsia="ru-RU"/>
              </w:rPr>
            </w:pPr>
            <w:hyperlink r:id="rId65" w:history="1">
              <w:r w:rsidR="00D93F21" w:rsidRPr="00D93F21">
                <w:rPr>
                  <w:rFonts w:ascii="Times New Roman" w:eastAsia="Times New Roman" w:hAnsi="Times New Roman" w:cs="Times New Roman"/>
                  <w:color w:val="486DAA"/>
                  <w:sz w:val="20"/>
                  <w:szCs w:val="20"/>
                  <w:u w:val="single"/>
                  <w:lang w:eastAsia="ru-RU"/>
                </w:rPr>
                <w:t>http://skiv.instrao.ru/bank-zadaniy/finansovaya-gramotnost</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Комплекс «Непредвиденная трата», (2022, 5 класс)</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Комплекс «Интересные выходные» (2021, 6 класс)</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24.</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На чем можно сэкономить: тот без нужды живет, кто деньги бережет</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Финансовое планирование, рациональное поведение, экономия семейного бюджета</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Выявлять и анализировать финансовую информацию.</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Оценивать финансовые проблемы.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Применять финансовые знания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Решение ситуативных и проблемных задач</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Беседа/ конкурс плакатов.</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B12006" w:rsidP="00D93F21">
            <w:pPr>
              <w:spacing w:before="100" w:beforeAutospacing="1" w:after="100" w:afterAutospacing="1" w:line="240" w:lineRule="auto"/>
              <w:rPr>
                <w:rFonts w:ascii="Times New Roman" w:eastAsia="Times New Roman" w:hAnsi="Times New Roman" w:cs="Times New Roman"/>
                <w:sz w:val="20"/>
                <w:szCs w:val="20"/>
                <w:lang w:eastAsia="ru-RU"/>
              </w:rPr>
            </w:pPr>
            <w:hyperlink r:id="rId66" w:history="1">
              <w:r w:rsidR="00D93F21" w:rsidRPr="00D93F21">
                <w:rPr>
                  <w:rFonts w:ascii="Times New Roman" w:eastAsia="Times New Roman" w:hAnsi="Times New Roman" w:cs="Times New Roman"/>
                  <w:color w:val="486DAA"/>
                  <w:sz w:val="20"/>
                  <w:szCs w:val="20"/>
                  <w:u w:val="single"/>
                  <w:lang w:eastAsia="ru-RU"/>
                </w:rPr>
                <w:t>http://skiv.instrao.ru/bank-zadaniy/finansovaya-gramotnost</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Комплекс «Как составляли семейный бюджет» (2020, 5 класс)</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Комплекс «Экономичные и неэкономичные привычки» (2021, 7 класс)</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25.</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Самое главное о правилах ведения семейного бюджета</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Семейный бюджет, финансовое планирование, доходы и расходы семьи.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Рациональное  поведение.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Выявлять и анализировать финансовую информацию.</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Оценивать финансовые проблемы.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Применять финансовые знания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Решение ситуативных и проблемных задач</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Беседа/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Дискуссия/ мини-проект/ Составление советов по рациональному планированию семейного бюджета для публикации поста в социальных сетях (название, </w:t>
            </w:r>
            <w:proofErr w:type="spellStart"/>
            <w:r w:rsidRPr="00D93F21">
              <w:rPr>
                <w:rFonts w:ascii="Times New Roman" w:eastAsia="Times New Roman" w:hAnsi="Times New Roman" w:cs="Times New Roman"/>
                <w:sz w:val="20"/>
                <w:szCs w:val="20"/>
                <w:lang w:eastAsia="ru-RU"/>
              </w:rPr>
              <w:t>хэштеги</w:t>
            </w:r>
            <w:proofErr w:type="spellEnd"/>
            <w:r w:rsidRPr="00D93F21">
              <w:rPr>
                <w:rFonts w:ascii="Times New Roman" w:eastAsia="Times New Roman" w:hAnsi="Times New Roman" w:cs="Times New Roman"/>
                <w:sz w:val="20"/>
                <w:szCs w:val="20"/>
                <w:lang w:eastAsia="ru-RU"/>
              </w:rPr>
              <w:t>, иллюстрации, текст).</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B12006" w:rsidP="00D93F21">
            <w:pPr>
              <w:spacing w:before="100" w:beforeAutospacing="1" w:after="100" w:afterAutospacing="1" w:line="240" w:lineRule="auto"/>
              <w:rPr>
                <w:rFonts w:ascii="Times New Roman" w:eastAsia="Times New Roman" w:hAnsi="Times New Roman" w:cs="Times New Roman"/>
                <w:sz w:val="20"/>
                <w:szCs w:val="20"/>
                <w:lang w:eastAsia="ru-RU"/>
              </w:rPr>
            </w:pPr>
            <w:hyperlink r:id="rId67" w:history="1">
              <w:r w:rsidR="00D93F21" w:rsidRPr="00D93F21">
                <w:rPr>
                  <w:rFonts w:ascii="Times New Roman" w:eastAsia="Times New Roman" w:hAnsi="Times New Roman" w:cs="Times New Roman"/>
                  <w:color w:val="486DAA"/>
                  <w:sz w:val="20"/>
                  <w:szCs w:val="20"/>
                  <w:u w:val="single"/>
                  <w:lang w:eastAsia="ru-RU"/>
                </w:rPr>
                <w:t>http://skiv.instrao.ru/bank-zadaniy/finansovaya-gramotnost</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Комплекс «Нужен ли семье автомобиль», .</w:t>
            </w:r>
            <w:r w:rsidRPr="00D93F21">
              <w:rPr>
                <w:rFonts w:ascii="Times New Roman" w:eastAsia="Times New Roman" w:hAnsi="Times New Roman" w:cs="Times New Roman"/>
                <w:color w:val="000000"/>
                <w:sz w:val="20"/>
                <w:szCs w:val="20"/>
                <w:shd w:val="clear" w:color="auto" w:fill="FFFFFF"/>
                <w:lang w:eastAsia="ru-RU"/>
              </w:rPr>
              <w:t> Сборник эталонных заданий. Выпуск 2, часть 1: Учебное пособие для общеобразовательных организаций. Под редакцией Г. С. Ковалёвой, Е. Л. Рутковской. – М.; СПб.: Просвещение, 2020.</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r>
      <w:tr w:rsidR="00D93F21" w:rsidRPr="00D93F21" w:rsidTr="00D93F21">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Интегрированные занятия: Финансовая грамотность+ Математика  (2 ч)</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26-27.</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«Копейка к копейке – проживет семейка»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«Семейный бюджет»</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u w:val="single"/>
                <w:lang w:eastAsia="ru-RU"/>
              </w:rPr>
              <w:t>Финансовая грамотность</w:t>
            </w:r>
            <w:r w:rsidRPr="00D93F21">
              <w:rPr>
                <w:rFonts w:ascii="Times New Roman" w:eastAsia="Times New Roman" w:hAnsi="Times New Roman" w:cs="Times New Roman"/>
                <w:sz w:val="20"/>
                <w:szCs w:val="20"/>
                <w:lang w:eastAsia="ru-RU"/>
              </w:rPr>
              <w:t>: Семейный бюджет, финансовое планирование, доходы и расходы семьи, рациональное поведение.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u w:val="single"/>
                <w:lang w:eastAsia="ru-RU"/>
              </w:rPr>
              <w:t>Математическая грамотность:</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Зависимость «цена – количество-стоимость».</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Вычисления с десятичными и обыкновенными дробями.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Вычисление процентов.</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u w:val="single"/>
                <w:lang w:eastAsia="ru-RU"/>
              </w:rPr>
              <w:lastRenderedPageBreak/>
              <w:t>Финансовая грамотность</w:t>
            </w:r>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Выявление и анализ финансовой информации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Оценка финансовых проблем</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Применение финансовых знаний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u w:val="single"/>
                <w:lang w:eastAsia="ru-RU"/>
              </w:rPr>
              <w:lastRenderedPageBreak/>
              <w:t>Математическая грамотность:</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Извлекать</w:t>
            </w:r>
            <w:r w:rsidRPr="00D93F21">
              <w:rPr>
                <w:rFonts w:ascii="Times New Roman" w:eastAsia="Times New Roman" w:hAnsi="Times New Roman" w:cs="Times New Roman"/>
                <w:sz w:val="20"/>
                <w:szCs w:val="20"/>
                <w:lang w:eastAsia="ru-RU"/>
              </w:rPr>
              <w:t> информацию (из текста, таблицы, диаграммы), </w:t>
            </w:r>
            <w:r w:rsidRPr="00D93F21">
              <w:rPr>
                <w:rFonts w:ascii="Times New Roman" w:eastAsia="Times New Roman" w:hAnsi="Times New Roman" w:cs="Times New Roman"/>
                <w:b/>
                <w:bCs/>
                <w:sz w:val="20"/>
                <w:szCs w:val="20"/>
                <w:lang w:eastAsia="ru-RU"/>
              </w:rPr>
              <w:t>Распознавать</w:t>
            </w:r>
            <w:r w:rsidRPr="00D93F21">
              <w:rPr>
                <w:rFonts w:ascii="Times New Roman" w:eastAsia="Times New Roman" w:hAnsi="Times New Roman" w:cs="Times New Roman"/>
                <w:sz w:val="20"/>
                <w:szCs w:val="20"/>
                <w:lang w:eastAsia="ru-RU"/>
              </w:rPr>
              <w:t> математические объекты, </w:t>
            </w:r>
            <w:r w:rsidRPr="00D93F21">
              <w:rPr>
                <w:rFonts w:ascii="Times New Roman" w:eastAsia="Times New Roman" w:hAnsi="Times New Roman" w:cs="Times New Roman"/>
                <w:b/>
                <w:bCs/>
                <w:sz w:val="20"/>
                <w:szCs w:val="20"/>
                <w:lang w:eastAsia="ru-RU"/>
              </w:rPr>
              <w:t>Моделировать </w:t>
            </w:r>
            <w:r w:rsidRPr="00D93F21">
              <w:rPr>
                <w:rFonts w:ascii="Times New Roman" w:eastAsia="Times New Roman" w:hAnsi="Times New Roman" w:cs="Times New Roman"/>
                <w:sz w:val="20"/>
                <w:szCs w:val="20"/>
                <w:lang w:eastAsia="ru-RU"/>
              </w:rPr>
              <w:t>ситуацию математически,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Устанавливать</w:t>
            </w:r>
            <w:r w:rsidRPr="00D93F21">
              <w:rPr>
                <w:rFonts w:ascii="Times New Roman" w:eastAsia="Times New Roman" w:hAnsi="Times New Roman" w:cs="Times New Roman"/>
                <w:sz w:val="20"/>
                <w:szCs w:val="20"/>
                <w:lang w:eastAsia="ru-RU"/>
              </w:rPr>
              <w:t> и использовать зависимости между величинами, данными,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t>Предлагать  и обсуждать</w:t>
            </w:r>
            <w:r w:rsidRPr="00D93F21">
              <w:rPr>
                <w:rFonts w:ascii="Times New Roman" w:eastAsia="Times New Roman" w:hAnsi="Times New Roman" w:cs="Times New Roman"/>
                <w:sz w:val="20"/>
                <w:szCs w:val="20"/>
                <w:lang w:eastAsia="ru-RU"/>
              </w:rPr>
              <w:t> способы решения, </w:t>
            </w:r>
            <w:r w:rsidRPr="00D93F21">
              <w:rPr>
                <w:rFonts w:ascii="Times New Roman" w:eastAsia="Times New Roman" w:hAnsi="Times New Roman" w:cs="Times New Roman"/>
                <w:b/>
                <w:bCs/>
                <w:sz w:val="20"/>
                <w:szCs w:val="20"/>
                <w:lang w:eastAsia="ru-RU"/>
              </w:rPr>
              <w:t>Прикидывать, оценивать, вычислять</w:t>
            </w:r>
            <w:r w:rsidRPr="00D93F21">
              <w:rPr>
                <w:rFonts w:ascii="Times New Roman" w:eastAsia="Times New Roman" w:hAnsi="Times New Roman" w:cs="Times New Roman"/>
                <w:sz w:val="20"/>
                <w:szCs w:val="20"/>
                <w:lang w:eastAsia="ru-RU"/>
              </w:rPr>
              <w:t> результат.</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Решение ситуативных и проблемных задач</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Беседа/ Игра-</w:t>
            </w:r>
            <w:proofErr w:type="spellStart"/>
            <w:r w:rsidRPr="00D93F21">
              <w:rPr>
                <w:rFonts w:ascii="Times New Roman" w:eastAsia="Times New Roman" w:hAnsi="Times New Roman" w:cs="Times New Roman"/>
                <w:sz w:val="20"/>
                <w:szCs w:val="20"/>
                <w:lang w:eastAsia="ru-RU"/>
              </w:rPr>
              <w:t>квест</w:t>
            </w:r>
            <w:proofErr w:type="spellEnd"/>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Групповая работа, индивидуальная работа</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B12006" w:rsidP="00D93F21">
            <w:pPr>
              <w:spacing w:before="100" w:beforeAutospacing="1" w:after="100" w:afterAutospacing="1" w:line="240" w:lineRule="auto"/>
              <w:rPr>
                <w:rFonts w:ascii="Times New Roman" w:eastAsia="Times New Roman" w:hAnsi="Times New Roman" w:cs="Times New Roman"/>
                <w:sz w:val="20"/>
                <w:szCs w:val="20"/>
                <w:lang w:eastAsia="ru-RU"/>
              </w:rPr>
            </w:pPr>
            <w:hyperlink r:id="rId68" w:history="1">
              <w:r w:rsidR="00D93F21" w:rsidRPr="00D93F21">
                <w:rPr>
                  <w:rFonts w:ascii="Times New Roman" w:eastAsia="Times New Roman" w:hAnsi="Times New Roman" w:cs="Times New Roman"/>
                  <w:color w:val="486DAA"/>
                  <w:sz w:val="20"/>
                  <w:szCs w:val="20"/>
                  <w:u w:val="single"/>
                  <w:lang w:eastAsia="ru-RU"/>
                </w:rPr>
                <w:t>http://skiv.instrao.ru/bank-zadaniy/finansovaya-gramotnost</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Комплекс «Дорога в школу» (2022, 6 класс)</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Комплекс «День рождения мечты» (2022, 6 класс)</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 </w:t>
            </w:r>
          </w:p>
        </w:tc>
      </w:tr>
      <w:tr w:rsidR="00D93F21" w:rsidRPr="00D93F21" w:rsidTr="00D93F21">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lastRenderedPageBreak/>
              <w:t>Модуль 6: Глобальные компетенции «Роскошь общения. Ты, я, мы отвечаем за планету.  Мы учимся самоорганизации и помогаем сохранить природу  » (5 ч)</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28.</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Мы разные, но решаем общие задачи</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u w:val="single"/>
                <w:lang w:eastAsia="ru-RU"/>
              </w:rPr>
              <w:t>Межкультурное взаимодействие</w:t>
            </w:r>
            <w:r w:rsidRPr="00D93F21">
              <w:rPr>
                <w:rFonts w:ascii="Times New Roman" w:eastAsia="Times New Roman" w:hAnsi="Times New Roman" w:cs="Times New Roman"/>
                <w:sz w:val="20"/>
                <w:szCs w:val="20"/>
                <w:lang w:eastAsia="ru-RU"/>
              </w:rPr>
              <w:t>: успешное и уважительное взаимодействие между людьми, понимание и оценка различных взглядов и мировоззрений.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i/>
                <w:iCs/>
                <w:sz w:val="20"/>
                <w:szCs w:val="20"/>
                <w:lang w:eastAsia="ru-RU"/>
              </w:rPr>
              <w:t>Обычаи и традиции разных стран и народов</w:t>
            </w:r>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Приводить примеры взаимодействия между людьми, представляющими различные культуры.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Выявлять и оценивать различные мнения и точки зрения о роли традиций и обычаев в общении между людьми.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Аргументировать свое мнения.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Объяснять сложные ситуации и проблемы, которые могут возникнуть при незнании или игнорировании традиций представителей других народов.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Оценивать их последствия и предлагать пути решения возникших проблем.</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Беседа / обсуждение / игровая деятельность / решение познавательных задач и разбор ситуаций</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B12006" w:rsidP="00D93F21">
            <w:pPr>
              <w:spacing w:before="100" w:beforeAutospacing="1" w:after="100" w:afterAutospacing="1" w:line="240" w:lineRule="auto"/>
              <w:rPr>
                <w:rFonts w:ascii="Times New Roman" w:eastAsia="Times New Roman" w:hAnsi="Times New Roman" w:cs="Times New Roman"/>
                <w:sz w:val="20"/>
                <w:szCs w:val="20"/>
                <w:lang w:eastAsia="ru-RU"/>
              </w:rPr>
            </w:pPr>
            <w:hyperlink r:id="rId69" w:history="1">
              <w:r w:rsidR="00D93F21" w:rsidRPr="00D93F21">
                <w:rPr>
                  <w:rFonts w:ascii="Times New Roman" w:eastAsia="Times New Roman" w:hAnsi="Times New Roman" w:cs="Times New Roman"/>
                  <w:color w:val="486DAA"/>
                  <w:sz w:val="20"/>
                  <w:szCs w:val="20"/>
                  <w:u w:val="single"/>
                  <w:lang w:eastAsia="ru-RU"/>
                </w:rPr>
                <w:t>http://skiv.instrao.ru/</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Ситуации «И как вы там живете»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«Привет, меня зовут </w:t>
            </w:r>
            <w:proofErr w:type="spellStart"/>
            <w:r w:rsidRPr="00D93F21">
              <w:rPr>
                <w:rFonts w:ascii="Times New Roman" w:eastAsia="Times New Roman" w:hAnsi="Times New Roman" w:cs="Times New Roman"/>
                <w:sz w:val="20"/>
                <w:szCs w:val="20"/>
                <w:lang w:eastAsia="ru-RU"/>
              </w:rPr>
              <w:t>Грун</w:t>
            </w:r>
            <w:proofErr w:type="spellEnd"/>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«Учим иностранный»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29-30.</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Узнаем традиции и обычаи и учитываем их в общении. Соблюдаем правила. Участвуем в самоуправлении</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2</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u w:val="single"/>
                <w:lang w:eastAsia="ru-RU"/>
              </w:rPr>
              <w:t>Межкультурное взаимодействие</w:t>
            </w:r>
            <w:r w:rsidRPr="00D93F21">
              <w:rPr>
                <w:rFonts w:ascii="Times New Roman" w:eastAsia="Times New Roman" w:hAnsi="Times New Roman" w:cs="Times New Roman"/>
                <w:sz w:val="20"/>
                <w:szCs w:val="20"/>
                <w:lang w:eastAsia="ru-RU"/>
              </w:rPr>
              <w:t>: изучение проблем межкультурного взаимодействия, успешное и уважительное взаимодействие между людьми.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i/>
                <w:iCs/>
                <w:sz w:val="20"/>
                <w:szCs w:val="20"/>
                <w:lang w:eastAsia="ru-RU"/>
              </w:rPr>
              <w:t>Нормы и правила в школе и дома</w:t>
            </w:r>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Правила поведения в обществе.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Самоуправление в школьном коллективе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Выявлять и оценивать различные мнения и точки зрения о роли норм и правил в жизни семьи, школьного коллектива, общества в целом.</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Аргументировать свое мнения.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Объяснять пути решения сложных ситуаций и проблем, которые могут возникнуть в коллективе.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Беседа / обсуждение / решение познавательных задач и разбор ситуаций</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B12006" w:rsidP="00D93F21">
            <w:pPr>
              <w:spacing w:before="100" w:beforeAutospacing="1" w:after="100" w:afterAutospacing="1" w:line="240" w:lineRule="auto"/>
              <w:rPr>
                <w:rFonts w:ascii="Times New Roman" w:eastAsia="Times New Roman" w:hAnsi="Times New Roman" w:cs="Times New Roman"/>
                <w:sz w:val="20"/>
                <w:szCs w:val="20"/>
                <w:lang w:eastAsia="ru-RU"/>
              </w:rPr>
            </w:pPr>
            <w:hyperlink r:id="rId70" w:history="1">
              <w:r w:rsidR="00D93F21" w:rsidRPr="00D93F21">
                <w:rPr>
                  <w:rFonts w:ascii="Times New Roman" w:eastAsia="Times New Roman" w:hAnsi="Times New Roman" w:cs="Times New Roman"/>
                  <w:color w:val="486DAA"/>
                  <w:sz w:val="20"/>
                  <w:szCs w:val="20"/>
                  <w:u w:val="single"/>
                  <w:lang w:eastAsia="ru-RU"/>
                </w:rPr>
                <w:t>http://skiv.instrao.ru/</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«Как отметить день рождения»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«Кого выбрать в школьный совет»</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«Тишина в библиотеке»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«Подарок»</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31.</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Глобальные проблемы в нашей жизни</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u w:val="single"/>
                <w:lang w:eastAsia="ru-RU"/>
              </w:rPr>
              <w:t>Глобальные проблемы:</w:t>
            </w:r>
            <w:r w:rsidRPr="00D93F21">
              <w:rPr>
                <w:rFonts w:ascii="Times New Roman" w:eastAsia="Times New Roman" w:hAnsi="Times New Roman" w:cs="Times New Roman"/>
                <w:sz w:val="20"/>
                <w:szCs w:val="20"/>
                <w:lang w:eastAsia="ru-RU"/>
              </w:rPr>
              <w:t> изучение взаимосвязи глобальных и локальных проблем, проявления глобальных проблем на локальном уровне;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действия в интересах общественного благополучия и устойчивого развития.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i/>
                <w:iCs/>
                <w:sz w:val="20"/>
                <w:szCs w:val="20"/>
                <w:lang w:eastAsia="ru-RU"/>
              </w:rPr>
              <w:t>Экологические проблемы. Глобальные проблемы, связанные со здравоохранением. </w:t>
            </w:r>
            <w:r w:rsidRPr="00D93F21">
              <w:rPr>
                <w:rFonts w:ascii="Times New Roman" w:eastAsia="Times New Roman" w:hAnsi="Times New Roman" w:cs="Times New Roman"/>
                <w:sz w:val="20"/>
                <w:szCs w:val="20"/>
                <w:lang w:eastAsia="ru-RU"/>
              </w:rPr>
              <w:t>Отношение к здоровью как ценности.</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Анализировать локальные ситуации, в которых проявляются глобальные проблемы.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Приводить примеры взаимосвязи глобальных и локальных (местных) проблем.</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Решение познавательных задач и разбор ситуаций / игровая деятельность</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B12006" w:rsidP="00D93F21">
            <w:pPr>
              <w:spacing w:before="100" w:beforeAutospacing="1" w:after="100" w:afterAutospacing="1" w:line="240" w:lineRule="auto"/>
              <w:rPr>
                <w:rFonts w:ascii="Times New Roman" w:eastAsia="Times New Roman" w:hAnsi="Times New Roman" w:cs="Times New Roman"/>
                <w:sz w:val="20"/>
                <w:szCs w:val="20"/>
                <w:lang w:eastAsia="ru-RU"/>
              </w:rPr>
            </w:pPr>
            <w:hyperlink r:id="rId71" w:history="1">
              <w:r w:rsidR="00D93F21" w:rsidRPr="00D93F21">
                <w:rPr>
                  <w:rFonts w:ascii="Times New Roman" w:eastAsia="Times New Roman" w:hAnsi="Times New Roman" w:cs="Times New Roman"/>
                  <w:color w:val="486DAA"/>
                  <w:sz w:val="20"/>
                  <w:szCs w:val="20"/>
                  <w:u w:val="single"/>
                  <w:lang w:eastAsia="ru-RU"/>
                </w:rPr>
                <w:t>http://skiv.instrao.ru/</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Ситуации «Руководство для лентяев»</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«Новая игра»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«В лесу родилась елочка»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Глобальные компетенции. Сборник эталонных заданий. Выпуск 1.</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Ситуации «Здоровье»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«Новенькая»</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32.</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Заботимся о природе</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Глобальные проблемы: возможности общества в преодолении воздействия глобальных проблем или в их решении.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i/>
                <w:iCs/>
                <w:sz w:val="20"/>
                <w:szCs w:val="20"/>
                <w:lang w:eastAsia="ru-RU"/>
              </w:rPr>
              <w:t>Экологические проблемы</w:t>
            </w:r>
            <w:r w:rsidRPr="00D93F21">
              <w:rPr>
                <w:rFonts w:ascii="Times New Roman" w:eastAsia="Times New Roman" w:hAnsi="Times New Roman" w:cs="Times New Roman"/>
                <w:sz w:val="20"/>
                <w:szCs w:val="20"/>
                <w:lang w:eastAsia="ru-RU"/>
              </w:rPr>
              <w:t> и возможности их решения.</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Приводить примеры участия в решении экологических проблем.</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Аргументировать свое мнение о необходимости и возможности ре</w:t>
            </w:r>
            <w:r w:rsidRPr="00D93F21">
              <w:rPr>
                <w:rFonts w:ascii="Times New Roman" w:eastAsia="Times New Roman" w:hAnsi="Times New Roman" w:cs="Times New Roman"/>
                <w:sz w:val="20"/>
                <w:szCs w:val="20"/>
                <w:lang w:eastAsia="ru-RU"/>
              </w:rPr>
              <w:lastRenderedPageBreak/>
              <w:t>шения экологических проблем.   </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Оценивать </w:t>
            </w:r>
            <w:proofErr w:type="spellStart"/>
            <w:r w:rsidRPr="00D93F21">
              <w:rPr>
                <w:rFonts w:ascii="Times New Roman" w:eastAsia="Times New Roman" w:hAnsi="Times New Roman" w:cs="Times New Roman"/>
                <w:sz w:val="20"/>
                <w:szCs w:val="20"/>
                <w:lang w:eastAsia="ru-RU"/>
              </w:rPr>
              <w:t>действич</w:t>
            </w:r>
            <w:proofErr w:type="spellEnd"/>
            <w:r w:rsidRPr="00D93F21">
              <w:rPr>
                <w:rFonts w:ascii="Times New Roman" w:eastAsia="Times New Roman" w:hAnsi="Times New Roman" w:cs="Times New Roman"/>
                <w:sz w:val="20"/>
                <w:szCs w:val="20"/>
                <w:lang w:eastAsia="ru-RU"/>
              </w:rPr>
              <w:t>, которые ведут к преодолению глобальных проблем.</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Беседа / обсуждение / решение познавательных задач и разбор ситуаций</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B12006" w:rsidP="00D93F21">
            <w:pPr>
              <w:spacing w:before="100" w:beforeAutospacing="1" w:after="100" w:afterAutospacing="1" w:line="240" w:lineRule="auto"/>
              <w:rPr>
                <w:rFonts w:ascii="Times New Roman" w:eastAsia="Times New Roman" w:hAnsi="Times New Roman" w:cs="Times New Roman"/>
                <w:sz w:val="20"/>
                <w:szCs w:val="20"/>
                <w:lang w:eastAsia="ru-RU"/>
              </w:rPr>
            </w:pPr>
            <w:hyperlink r:id="rId72" w:history="1">
              <w:r w:rsidR="00D93F21" w:rsidRPr="00D93F21">
                <w:rPr>
                  <w:rFonts w:ascii="Times New Roman" w:eastAsia="Times New Roman" w:hAnsi="Times New Roman" w:cs="Times New Roman"/>
                  <w:color w:val="486DAA"/>
                  <w:sz w:val="20"/>
                  <w:szCs w:val="20"/>
                  <w:u w:val="single"/>
                  <w:lang w:eastAsia="ru-RU"/>
                </w:rPr>
                <w:t>http://skiv.instrao.ru/</w:t>
              </w:r>
            </w:hyperlink>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Ситуации «Спасем </w:t>
            </w:r>
            <w:proofErr w:type="spellStart"/>
            <w:r w:rsidRPr="00D93F21">
              <w:rPr>
                <w:rFonts w:ascii="Times New Roman" w:eastAsia="Times New Roman" w:hAnsi="Times New Roman" w:cs="Times New Roman"/>
                <w:sz w:val="20"/>
                <w:szCs w:val="20"/>
                <w:lang w:eastAsia="ru-RU"/>
              </w:rPr>
              <w:t>орангутанов</w:t>
            </w:r>
            <w:proofErr w:type="spellEnd"/>
            <w:r w:rsidRPr="00D93F21">
              <w:rPr>
                <w:rFonts w:ascii="Times New Roman" w:eastAsia="Times New Roman" w:hAnsi="Times New Roman" w:cs="Times New Roman"/>
                <w:sz w:val="20"/>
                <w:szCs w:val="20"/>
                <w:lang w:eastAsia="ru-RU"/>
              </w:rPr>
              <w:t>»</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«Зачем так много животных»</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«Где мне посадить дерево»</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lastRenderedPageBreak/>
              <w:t>Глобальные компетенции. Сборник эталонных заданий. Выпуск 1.</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Ситуация «Зоопарк»</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r>
      <w:tr w:rsidR="00D93F21" w:rsidRPr="00D93F21" w:rsidTr="00D93F21">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b/>
                <w:bCs/>
                <w:sz w:val="20"/>
                <w:szCs w:val="20"/>
                <w:lang w:eastAsia="ru-RU"/>
              </w:rPr>
              <w:lastRenderedPageBreak/>
              <w:t>Подведение итогов программы. Рефлексивное занятие 2.</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33.</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Подведение итогов программы.</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Самооценка результатов деятельности на занятиях</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Оценка (самооценка) уровня </w:t>
            </w:r>
            <w:proofErr w:type="spellStart"/>
            <w:r w:rsidRPr="00D93F21">
              <w:rPr>
                <w:rFonts w:ascii="Times New Roman" w:eastAsia="Times New Roman" w:hAnsi="Times New Roman" w:cs="Times New Roman"/>
                <w:sz w:val="20"/>
                <w:szCs w:val="20"/>
                <w:lang w:eastAsia="ru-RU"/>
              </w:rPr>
              <w:t>сформированности</w:t>
            </w:r>
            <w:proofErr w:type="spellEnd"/>
            <w:r w:rsidRPr="00D93F21">
              <w:rPr>
                <w:rFonts w:ascii="Times New Roman" w:eastAsia="Times New Roman" w:hAnsi="Times New Roman" w:cs="Times New Roman"/>
                <w:sz w:val="20"/>
                <w:szCs w:val="20"/>
                <w:lang w:eastAsia="ru-RU"/>
              </w:rPr>
              <w:t xml:space="preserve"> функциональной грамотности по шести составляющим. Обсуждение возможных действий, направленных на повышение уровня ФГ отдельных учащихся и группы в целом.</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Оценивать результаты своей деятельности.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Аргументировать и обосновывать свою позицию.</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Осуществлять сотрудничество со сверстниками.</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Учитывать разные мнения.</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Групповая работа</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xml:space="preserve">Для конкретизации проявления </w:t>
            </w:r>
            <w:proofErr w:type="spellStart"/>
            <w:r w:rsidRPr="00D93F21">
              <w:rPr>
                <w:rFonts w:ascii="Times New Roman" w:eastAsia="Times New Roman" w:hAnsi="Times New Roman" w:cs="Times New Roman"/>
                <w:sz w:val="20"/>
                <w:szCs w:val="20"/>
                <w:lang w:eastAsia="ru-RU"/>
              </w:rPr>
              <w:t>сформированности</w:t>
            </w:r>
            <w:proofErr w:type="spellEnd"/>
            <w:r w:rsidRPr="00D93F21">
              <w:rPr>
                <w:rFonts w:ascii="Times New Roman" w:eastAsia="Times New Roman" w:hAnsi="Times New Roman" w:cs="Times New Roman"/>
                <w:sz w:val="20"/>
                <w:szCs w:val="20"/>
                <w:lang w:eastAsia="ru-RU"/>
              </w:rPr>
              <w:t xml:space="preserve"> отдельных  уровней ФГ используются примеры заданий разного уровня ФГ (</w:t>
            </w:r>
            <w:hyperlink r:id="rId73" w:history="1">
              <w:r w:rsidRPr="00D93F21">
                <w:rPr>
                  <w:rFonts w:ascii="Times New Roman" w:eastAsia="Times New Roman" w:hAnsi="Times New Roman" w:cs="Times New Roman"/>
                  <w:color w:val="486DAA"/>
                  <w:sz w:val="20"/>
                  <w:szCs w:val="20"/>
                  <w:u w:val="single"/>
                  <w:lang w:eastAsia="ru-RU"/>
                </w:rPr>
                <w:t>http://skiv.instrao.ru/</w:t>
              </w:r>
            </w:hyperlink>
            <w:r w:rsidRPr="00D93F21">
              <w:rPr>
                <w:rFonts w:ascii="Times New Roman" w:eastAsia="Times New Roman" w:hAnsi="Times New Roman" w:cs="Times New Roman"/>
                <w:sz w:val="20"/>
                <w:szCs w:val="20"/>
                <w:lang w:eastAsia="ru-RU"/>
              </w:rPr>
              <w:t>)</w:t>
            </w:r>
          </w:p>
        </w:tc>
      </w:tr>
      <w:tr w:rsidR="00D93F21" w:rsidRPr="00D93F21" w:rsidTr="00D93F21">
        <w:tc>
          <w:tcPr>
            <w:tcW w:w="623"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34.</w:t>
            </w:r>
          </w:p>
        </w:tc>
        <w:tc>
          <w:tcPr>
            <w:tcW w:w="269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Итоговое занятие</w:t>
            </w:r>
          </w:p>
        </w:tc>
        <w:tc>
          <w:tcPr>
            <w:tcW w:w="104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1</w:t>
            </w:r>
          </w:p>
        </w:tc>
        <w:tc>
          <w:tcPr>
            <w:tcW w:w="318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Демонстрация итогов внеурочных занятий по ФГ (открытое мероприятие для школы и родителей).</w:t>
            </w:r>
          </w:p>
        </w:tc>
        <w:tc>
          <w:tcPr>
            <w:tcW w:w="228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Решение практических задач,  успешное межличностного общение в совместной деятельности, активное участие в коллективных учебно-исследовательских, проектных и других творческих работах.</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Просмотр слайд-шоу с фотографиями и видео, сделанными педагогами и детьми во время занятий.</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Благодарности друг другу за совместную работу.</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Театрализованное представление,</w:t>
            </w:r>
          </w:p>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фестиваль, выставка работ</w:t>
            </w:r>
          </w:p>
        </w:tc>
        <w:tc>
          <w:tcPr>
            <w:tcW w:w="288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D93F21" w:rsidRPr="00D93F21" w:rsidRDefault="00D93F21" w:rsidP="00D93F21">
            <w:pPr>
              <w:spacing w:before="100" w:beforeAutospacing="1" w:after="100" w:afterAutospacing="1" w:line="240" w:lineRule="auto"/>
              <w:rPr>
                <w:rFonts w:ascii="Times New Roman" w:eastAsia="Times New Roman" w:hAnsi="Times New Roman" w:cs="Times New Roman"/>
                <w:sz w:val="20"/>
                <w:szCs w:val="20"/>
                <w:lang w:eastAsia="ru-RU"/>
              </w:rPr>
            </w:pPr>
            <w:r w:rsidRPr="00D93F21">
              <w:rPr>
                <w:rFonts w:ascii="Times New Roman" w:eastAsia="Times New Roman" w:hAnsi="Times New Roman" w:cs="Times New Roman"/>
                <w:sz w:val="20"/>
                <w:szCs w:val="20"/>
                <w:lang w:eastAsia="ru-RU"/>
              </w:rPr>
              <w:t> </w:t>
            </w:r>
          </w:p>
        </w:tc>
      </w:tr>
    </w:tbl>
    <w:p w:rsidR="00866FF6" w:rsidRPr="00D93F21" w:rsidRDefault="00866FF6" w:rsidP="00866FF6">
      <w:pPr>
        <w:jc w:val="center"/>
        <w:rPr>
          <w:rFonts w:ascii="Times New Roman" w:hAnsi="Times New Roman" w:cs="Times New Roman"/>
          <w:b/>
          <w:bCs/>
          <w:sz w:val="20"/>
          <w:szCs w:val="20"/>
        </w:rPr>
      </w:pPr>
    </w:p>
    <w:p w:rsidR="001F4544" w:rsidRDefault="001F4544" w:rsidP="001F4544">
      <w:pPr>
        <w:jc w:val="both"/>
        <w:rPr>
          <w:rFonts w:ascii="Times New Roman" w:hAnsi="Times New Roman" w:cs="Times New Roman"/>
          <w:bCs/>
          <w:sz w:val="20"/>
          <w:szCs w:val="20"/>
        </w:rPr>
      </w:pPr>
    </w:p>
    <w:p w:rsidR="00D93F21" w:rsidRDefault="00D93F21" w:rsidP="001F4544">
      <w:pPr>
        <w:jc w:val="both"/>
        <w:rPr>
          <w:rFonts w:ascii="Times New Roman" w:hAnsi="Times New Roman" w:cs="Times New Roman"/>
          <w:bCs/>
          <w:sz w:val="20"/>
          <w:szCs w:val="20"/>
        </w:rPr>
      </w:pPr>
    </w:p>
    <w:p w:rsidR="00D93F21" w:rsidRDefault="00D93F21" w:rsidP="001F4544">
      <w:pPr>
        <w:jc w:val="both"/>
        <w:rPr>
          <w:rFonts w:ascii="Times New Roman" w:hAnsi="Times New Roman" w:cs="Times New Roman"/>
          <w:bCs/>
          <w:sz w:val="20"/>
          <w:szCs w:val="20"/>
        </w:rPr>
      </w:pPr>
    </w:p>
    <w:p w:rsidR="00D93F21" w:rsidRDefault="00871783" w:rsidP="001F4544">
      <w:pPr>
        <w:jc w:val="both"/>
        <w:rPr>
          <w:rFonts w:ascii="Times New Roman" w:hAnsi="Times New Roman" w:cs="Times New Roman"/>
          <w:b/>
          <w:bCs/>
          <w:sz w:val="24"/>
          <w:szCs w:val="24"/>
        </w:rPr>
      </w:pPr>
      <w:r w:rsidRPr="00871783">
        <w:rPr>
          <w:rFonts w:ascii="Times New Roman" w:hAnsi="Times New Roman" w:cs="Times New Roman"/>
          <w:b/>
          <w:bCs/>
          <w:sz w:val="24"/>
          <w:szCs w:val="24"/>
        </w:rPr>
        <w:lastRenderedPageBreak/>
        <w:t>7 класс</w:t>
      </w:r>
    </w:p>
    <w:tbl>
      <w:tblPr>
        <w:tblW w:w="964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6"/>
        <w:gridCol w:w="258"/>
        <w:gridCol w:w="1017"/>
        <w:gridCol w:w="709"/>
        <w:gridCol w:w="1559"/>
        <w:gridCol w:w="1560"/>
        <w:gridCol w:w="1134"/>
        <w:gridCol w:w="141"/>
        <w:gridCol w:w="2771"/>
        <w:gridCol w:w="75"/>
      </w:tblGrid>
      <w:tr w:rsidR="00871783" w:rsidRPr="00871783" w:rsidTr="00871783">
        <w:tc>
          <w:tcPr>
            <w:tcW w:w="416"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w:t>
            </w:r>
          </w:p>
        </w:tc>
        <w:tc>
          <w:tcPr>
            <w:tcW w:w="1275" w:type="dxa"/>
            <w:gridSpan w:val="2"/>
            <w:tcBorders>
              <w:top w:val="single" w:sz="8"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Тема</w:t>
            </w:r>
          </w:p>
        </w:tc>
        <w:tc>
          <w:tcPr>
            <w:tcW w:w="709"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Кол-во часов</w:t>
            </w:r>
          </w:p>
        </w:tc>
        <w:tc>
          <w:tcPr>
            <w:tcW w:w="1559"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Основное содержание</w:t>
            </w:r>
          </w:p>
        </w:tc>
        <w:tc>
          <w:tcPr>
            <w:tcW w:w="1560"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Основные виды деятельности</w:t>
            </w:r>
          </w:p>
        </w:tc>
        <w:tc>
          <w:tcPr>
            <w:tcW w:w="1134"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Формы проведения занятий</w:t>
            </w:r>
          </w:p>
        </w:tc>
        <w:tc>
          <w:tcPr>
            <w:tcW w:w="2912" w:type="dxa"/>
            <w:gridSpan w:val="2"/>
            <w:tcBorders>
              <w:top w:val="single" w:sz="8"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Электронные (цифровые) образовательные ресурсы</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9565" w:type="dxa"/>
            <w:gridSpan w:val="9"/>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Введение в курс «Функциональная грамотность» для учащихся 7 класса.</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4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Введение</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Знакомство участников программы. Обсуждение понятий «функциональная грамотность», «составляющие функциональной грамотности (читательская, математическая, естественно-научная, финансовая грамотность, глобальные компетенции, креативное мышление).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Ожидания каждого школьника и группы в целом от совместной работы. Обсуждение планов и организации работы в рамках программы.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Развить мотивацию к целенаправленной социально значимой деятельности; стремление быть полезным, интерес к социальному сотрудничеству;</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Сформировать внутреннюю позиции личности как особого ценностного отношения к себе, окружающим людям и жизни в целом;</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Сформировать установку на активное участие в решении практических задач, осознанием важности образования на протяжении всей жизни для успешной профессиональной деятельности и развитием необходимых умений;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Приобрести опыт успешного межличностного общения;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готовность к разнообразной совместной деятельности, активное участие в коллективных учебно-исследовательских, проектных и других творческих работах</w:t>
            </w:r>
          </w:p>
        </w:tc>
        <w:tc>
          <w:tcPr>
            <w:tcW w:w="113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Игры и упражнения, помогающие объединить участников программы, которые будут посещать занятия.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Беседа, работа в группах, планирование работы.</w:t>
            </w:r>
          </w:p>
        </w:tc>
        <w:tc>
          <w:tcPr>
            <w:tcW w:w="2912"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Портал Российской электронной школы (РЭШ, </w:t>
            </w:r>
            <w:hyperlink r:id="rId74" w:history="1">
              <w:r w:rsidRPr="00871783">
                <w:rPr>
                  <w:rFonts w:ascii="Times New Roman" w:eastAsia="Times New Roman" w:hAnsi="Times New Roman" w:cs="Times New Roman"/>
                  <w:color w:val="486DAA"/>
                  <w:sz w:val="20"/>
                  <w:szCs w:val="20"/>
                  <w:u w:val="single"/>
                  <w:lang w:eastAsia="ru-RU"/>
                </w:rPr>
                <w:t>https://fg.resh.edu.ru/</w:t>
              </w:r>
            </w:hyperlink>
            <w:r w:rsidRPr="00871783">
              <w:rPr>
                <w:rFonts w:ascii="Times New Roman" w:eastAsia="Times New Roman" w:hAnsi="Times New Roman" w:cs="Times New Roman"/>
                <w:sz w:val="20"/>
                <w:szCs w:val="20"/>
                <w:lang w:eastAsia="ru-RU"/>
              </w:rPr>
              <w:t>);</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портал ФГБНУ ИСРО РАО,  Сетевой комплекс информационного взаимодействия субъектов Российской Федерации в проекте «Мониторинг формирования функциональной грамотности учащихся» (</w:t>
            </w:r>
            <w:hyperlink r:id="rId75" w:history="1">
              <w:r w:rsidRPr="00871783">
                <w:rPr>
                  <w:rFonts w:ascii="Times New Roman" w:eastAsia="Times New Roman" w:hAnsi="Times New Roman" w:cs="Times New Roman"/>
                  <w:color w:val="486DAA"/>
                  <w:sz w:val="20"/>
                  <w:szCs w:val="20"/>
                  <w:u w:val="single"/>
                  <w:lang w:eastAsia="ru-RU"/>
                </w:rPr>
                <w:t>http://skiv.instrao.ru/</w:t>
              </w:r>
            </w:hyperlink>
            <w:r w:rsidRPr="00871783">
              <w:rPr>
                <w:rFonts w:ascii="Times New Roman" w:eastAsia="Times New Roman" w:hAnsi="Times New Roman" w:cs="Times New Roman"/>
                <w:sz w:val="20"/>
                <w:szCs w:val="20"/>
                <w:lang w:eastAsia="ru-RU"/>
              </w:rPr>
              <w:t>);</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материалы из пособий «Функциональная грамотность. Учимся для жизни» издательства «Просвещение».</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9565" w:type="dxa"/>
            <w:gridSpan w:val="9"/>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Модуль 1: Читательская грамотность: В мире текстов: от этикетки до повести» (5 ч)</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2.</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Смысл жизни (Я и моя жизнь)</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Авторский замысел и читательские установки </w:t>
            </w:r>
            <w:r w:rsidRPr="00871783">
              <w:rPr>
                <w:rFonts w:ascii="Times New Roman" w:eastAsia="Times New Roman" w:hAnsi="Times New Roman" w:cs="Times New Roman"/>
                <w:sz w:val="20"/>
                <w:szCs w:val="20"/>
                <w:lang w:eastAsia="ru-RU"/>
              </w:rPr>
              <w:lastRenderedPageBreak/>
              <w:t>(художественный текст)</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Интегрировать и интерпретировать информацию</w:t>
            </w:r>
          </w:p>
        </w:tc>
        <w:tc>
          <w:tcPr>
            <w:tcW w:w="113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Дискуссия</w:t>
            </w:r>
          </w:p>
        </w:tc>
        <w:tc>
          <w:tcPr>
            <w:tcW w:w="2912"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«Чудо на своём месте»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Демонстрационный вариант 2019 (</w:t>
            </w:r>
            <w:hyperlink r:id="rId76" w:history="1">
              <w:r w:rsidRPr="00871783">
                <w:rPr>
                  <w:rFonts w:ascii="Times New Roman" w:eastAsia="Times New Roman" w:hAnsi="Times New Roman" w:cs="Times New Roman"/>
                  <w:color w:val="486DAA"/>
                  <w:sz w:val="20"/>
                  <w:szCs w:val="20"/>
                  <w:u w:val="single"/>
                  <w:lang w:eastAsia="ru-RU"/>
                </w:rPr>
                <w:t>http://skiv.instrao.ru</w:t>
              </w:r>
            </w:hyperlink>
            <w:r w:rsidRPr="00871783">
              <w:rPr>
                <w:rFonts w:ascii="Times New Roman" w:eastAsia="Times New Roman" w:hAnsi="Times New Roman" w:cs="Times New Roman"/>
                <w:sz w:val="20"/>
                <w:szCs w:val="20"/>
                <w:lang w:eastAsia="ru-RU"/>
              </w:rPr>
              <w:t>)</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3.</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Человек и книга</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Особенности чтения и понимания электронных текстов (учебно-справочный текст)</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Использовать информацию из текста для решения практической задачи</w:t>
            </w:r>
          </w:p>
        </w:tc>
        <w:tc>
          <w:tcPr>
            <w:tcW w:w="113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Практикум в компьютерном классе</w:t>
            </w:r>
          </w:p>
        </w:tc>
        <w:tc>
          <w:tcPr>
            <w:tcW w:w="2912"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«Справочное бюро»</w:t>
            </w:r>
          </w:p>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77" w:history="1">
              <w:r w:rsidR="00871783" w:rsidRPr="00871783">
                <w:rPr>
                  <w:rFonts w:ascii="Times New Roman" w:eastAsia="Times New Roman" w:hAnsi="Times New Roman" w:cs="Times New Roman"/>
                  <w:color w:val="486DAA"/>
                  <w:sz w:val="20"/>
                  <w:szCs w:val="20"/>
                  <w:u w:val="single"/>
                  <w:lang w:eastAsia="ru-RU"/>
                </w:rPr>
                <w:t>http://skiv.instrao.ru/bank-zadaniy/chitatelskaya-gramotnost/</w:t>
              </w:r>
            </w:hyperlink>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4.</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Проблемы повседневности (выбор товаров и услуг)</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Чтение и понимание </w:t>
            </w:r>
            <w:proofErr w:type="spellStart"/>
            <w:r w:rsidRPr="00871783">
              <w:rPr>
                <w:rFonts w:ascii="Times New Roman" w:eastAsia="Times New Roman" w:hAnsi="Times New Roman" w:cs="Times New Roman"/>
                <w:sz w:val="20"/>
                <w:szCs w:val="20"/>
                <w:lang w:eastAsia="ru-RU"/>
              </w:rPr>
              <w:t>несплошных</w:t>
            </w:r>
            <w:proofErr w:type="spellEnd"/>
            <w:r w:rsidRPr="00871783">
              <w:rPr>
                <w:rFonts w:ascii="Times New Roman" w:eastAsia="Times New Roman" w:hAnsi="Times New Roman" w:cs="Times New Roman"/>
                <w:sz w:val="20"/>
                <w:szCs w:val="20"/>
                <w:lang w:eastAsia="ru-RU"/>
              </w:rPr>
              <w:t xml:space="preserve"> текстов (инструкция, этикетка)</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Использовать информацию из текста для решения практической задачи</w:t>
            </w:r>
          </w:p>
        </w:tc>
        <w:tc>
          <w:tcPr>
            <w:tcW w:w="113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Ролевая игра</w:t>
            </w:r>
          </w:p>
        </w:tc>
        <w:tc>
          <w:tcPr>
            <w:tcW w:w="2912"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«Сгущёнка»</w:t>
            </w:r>
          </w:p>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78" w:history="1">
              <w:r w:rsidR="00871783" w:rsidRPr="00871783">
                <w:rPr>
                  <w:rFonts w:ascii="Times New Roman" w:eastAsia="Times New Roman" w:hAnsi="Times New Roman" w:cs="Times New Roman"/>
                  <w:color w:val="486DAA"/>
                  <w:sz w:val="20"/>
                  <w:szCs w:val="20"/>
                  <w:u w:val="single"/>
                  <w:lang w:eastAsia="ru-RU"/>
                </w:rPr>
                <w:t>http://skiv.instrao.ru/bank-zadaniy/chitatelskaya-gramotnost/</w:t>
              </w:r>
            </w:hyperlink>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5.</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Будущее (человек и технический прогресс)</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Особенности чтения и понимания смешанных текстов (соотнесение текста статьи и </w:t>
            </w:r>
            <w:proofErr w:type="spellStart"/>
            <w:r w:rsidRPr="00871783">
              <w:rPr>
                <w:rFonts w:ascii="Times New Roman" w:eastAsia="Times New Roman" w:hAnsi="Times New Roman" w:cs="Times New Roman"/>
                <w:sz w:val="20"/>
                <w:szCs w:val="20"/>
                <w:lang w:eastAsia="ru-RU"/>
              </w:rPr>
              <w:t>инфографики</w:t>
            </w:r>
            <w:proofErr w:type="spellEnd"/>
            <w:r w:rsidRPr="00871783">
              <w:rPr>
                <w:rFonts w:ascii="Times New Roman" w:eastAsia="Times New Roman" w:hAnsi="Times New Roman" w:cs="Times New Roman"/>
                <w:sz w:val="20"/>
                <w:szCs w:val="20"/>
                <w:lang w:eastAsia="ru-RU"/>
              </w:rPr>
              <w:t>)</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Интегрировать и интерпретировать информацию</w:t>
            </w:r>
          </w:p>
        </w:tc>
        <w:tc>
          <w:tcPr>
            <w:tcW w:w="113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Пресс-конференция</w:t>
            </w:r>
          </w:p>
        </w:tc>
        <w:tc>
          <w:tcPr>
            <w:tcW w:w="2912"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«Погружение»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Демонстрационный вариант 2019 (</w:t>
            </w:r>
            <w:hyperlink r:id="rId79" w:history="1">
              <w:r w:rsidRPr="00871783">
                <w:rPr>
                  <w:rFonts w:ascii="Times New Roman" w:eastAsia="Times New Roman" w:hAnsi="Times New Roman" w:cs="Times New Roman"/>
                  <w:color w:val="486DAA"/>
                  <w:sz w:val="20"/>
                  <w:szCs w:val="20"/>
                  <w:u w:val="single"/>
                  <w:lang w:eastAsia="ru-RU"/>
                </w:rPr>
                <w:t>http://skiv.instrao.ru</w:t>
              </w:r>
            </w:hyperlink>
            <w:r w:rsidRPr="00871783">
              <w:rPr>
                <w:rFonts w:ascii="Times New Roman" w:eastAsia="Times New Roman" w:hAnsi="Times New Roman" w:cs="Times New Roman"/>
                <w:sz w:val="20"/>
                <w:szCs w:val="20"/>
                <w:lang w:eastAsia="ru-RU"/>
              </w:rPr>
              <w:t>  )</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6.</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Планета людей (взаимоотношения)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Интегрированные занятия: Читательская грамотность+ Глобальные компетенции</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2</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Особенности чтения и понимания множественных текстов (публицистический текст)</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Интегрировать и интерпретировать информацию</w:t>
            </w:r>
          </w:p>
        </w:tc>
        <w:tc>
          <w:tcPr>
            <w:tcW w:w="113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Дискуссия</w:t>
            </w:r>
          </w:p>
        </w:tc>
        <w:tc>
          <w:tcPr>
            <w:tcW w:w="2912"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«Тихая дискотека»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Открытый банк заданий 2020</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w:t>
            </w:r>
            <w:hyperlink r:id="rId80" w:history="1">
              <w:r w:rsidRPr="00871783">
                <w:rPr>
                  <w:rFonts w:ascii="Times New Roman" w:eastAsia="Times New Roman" w:hAnsi="Times New Roman" w:cs="Times New Roman"/>
                  <w:color w:val="486DAA"/>
                  <w:sz w:val="20"/>
                  <w:szCs w:val="20"/>
                  <w:u w:val="single"/>
                  <w:lang w:eastAsia="ru-RU"/>
                </w:rPr>
                <w:t>http://skiv.instrao.ru</w:t>
              </w:r>
            </w:hyperlink>
            <w:r w:rsidRPr="00871783">
              <w:rPr>
                <w:rFonts w:ascii="Times New Roman" w:eastAsia="Times New Roman" w:hAnsi="Times New Roman" w:cs="Times New Roman"/>
                <w:sz w:val="20"/>
                <w:szCs w:val="20"/>
                <w:lang w:eastAsia="ru-RU"/>
              </w:rPr>
              <w:t> )</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9565" w:type="dxa"/>
            <w:gridSpan w:val="9"/>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Модуль 2: Естественно-научная грамотность: «Узнаем новое и объясняем» (5 ч)</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7.</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Наука и технологии</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Выполнение заданий «Луна» и «Вавилонские сады»</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Объяснение процессов и принципов действия технологий.</w:t>
            </w:r>
          </w:p>
        </w:tc>
        <w:tc>
          <w:tcPr>
            <w:tcW w:w="113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Работа индивидуально или в парах. Обсуждение результатов выполнения заданий.</w:t>
            </w:r>
          </w:p>
        </w:tc>
        <w:tc>
          <w:tcPr>
            <w:tcW w:w="2912"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Естественно-научная</w:t>
            </w:r>
            <w:r w:rsidRPr="00871783">
              <w:rPr>
                <w:rFonts w:ascii="Times New Roman" w:eastAsia="Times New Roman" w:hAnsi="Times New Roman" w:cs="Times New Roman"/>
                <w:sz w:val="20"/>
                <w:szCs w:val="20"/>
                <w:lang w:eastAsia="ru-RU"/>
              </w:rPr>
              <w:t xml:space="preserve"> грамотность. Сборник эталонных заданий. Выпуск 2: учеб. пособие для общеобразовательных организаций / под ред. Г. С. </w:t>
            </w:r>
            <w:proofErr w:type="spellStart"/>
            <w:r w:rsidRPr="00871783">
              <w:rPr>
                <w:rFonts w:ascii="Times New Roman" w:eastAsia="Times New Roman" w:hAnsi="Times New Roman" w:cs="Times New Roman"/>
                <w:sz w:val="20"/>
                <w:szCs w:val="20"/>
                <w:lang w:eastAsia="ru-RU"/>
              </w:rPr>
              <w:t>Ковалёвои</w:t>
            </w:r>
            <w:proofErr w:type="spellEnd"/>
            <w:r w:rsidRPr="00871783">
              <w:rPr>
                <w:rFonts w:ascii="Times New Roman" w:eastAsia="Times New Roman" w:hAnsi="Times New Roman" w:cs="Times New Roman"/>
                <w:sz w:val="20"/>
                <w:szCs w:val="20"/>
                <w:lang w:eastAsia="ru-RU"/>
              </w:rPr>
              <w:t xml:space="preserve">̆, А. Ю. </w:t>
            </w:r>
            <w:proofErr w:type="spellStart"/>
            <w:r w:rsidRPr="00871783">
              <w:rPr>
                <w:rFonts w:ascii="Times New Roman" w:eastAsia="Times New Roman" w:hAnsi="Times New Roman" w:cs="Times New Roman"/>
                <w:sz w:val="20"/>
                <w:szCs w:val="20"/>
                <w:lang w:eastAsia="ru-RU"/>
              </w:rPr>
              <w:t>Пентина</w:t>
            </w:r>
            <w:proofErr w:type="spellEnd"/>
            <w:r w:rsidRPr="00871783">
              <w:rPr>
                <w:rFonts w:ascii="Times New Roman" w:eastAsia="Times New Roman" w:hAnsi="Times New Roman" w:cs="Times New Roman"/>
                <w:sz w:val="20"/>
                <w:szCs w:val="20"/>
                <w:lang w:eastAsia="ru-RU"/>
              </w:rPr>
              <w:t>. — М. ; СПб. : Просвещение, 2021.</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8.</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Мир живого</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Выполнение заданий «Зеленые водоросли» и «Трава Геракла»</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Объяснение происходящих процессов.</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Анализ методов исследования и интерпретация результатов экспериментов.</w:t>
            </w:r>
          </w:p>
        </w:tc>
        <w:tc>
          <w:tcPr>
            <w:tcW w:w="113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Работа индивидуально или в парах. Обсуждение результатов выполнения заданий.</w:t>
            </w:r>
          </w:p>
        </w:tc>
        <w:tc>
          <w:tcPr>
            <w:tcW w:w="2912"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Портал РЭШ (Российская электронная школа) </w:t>
            </w:r>
            <w:hyperlink r:id="rId81" w:history="1">
              <w:r w:rsidRPr="00871783">
                <w:rPr>
                  <w:rFonts w:ascii="Times New Roman" w:eastAsia="Times New Roman" w:hAnsi="Times New Roman" w:cs="Times New Roman"/>
                  <w:color w:val="486DAA"/>
                  <w:sz w:val="20"/>
                  <w:szCs w:val="20"/>
                  <w:u w:val="single"/>
                  <w:lang w:eastAsia="ru-RU"/>
                </w:rPr>
                <w:t>https://fg.resh.edu.ru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9.</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Вещества, которые нас окружают</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Выполнение задания «Заросший пруд»</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Проведение простых исследований и анализ их результатов. Получение выводов </w:t>
            </w:r>
            <w:r w:rsidRPr="00871783">
              <w:rPr>
                <w:rFonts w:ascii="Times New Roman" w:eastAsia="Times New Roman" w:hAnsi="Times New Roman" w:cs="Times New Roman"/>
                <w:sz w:val="20"/>
                <w:szCs w:val="20"/>
                <w:lang w:eastAsia="ru-RU"/>
              </w:rPr>
              <w:lastRenderedPageBreak/>
              <w:t xml:space="preserve">на основе </w:t>
            </w:r>
            <w:proofErr w:type="spellStart"/>
            <w:r w:rsidRPr="00871783">
              <w:rPr>
                <w:rFonts w:ascii="Times New Roman" w:eastAsia="Times New Roman" w:hAnsi="Times New Roman" w:cs="Times New Roman"/>
                <w:sz w:val="20"/>
                <w:szCs w:val="20"/>
                <w:lang w:eastAsia="ru-RU"/>
              </w:rPr>
              <w:t>нтерпретации</w:t>
            </w:r>
            <w:proofErr w:type="spellEnd"/>
            <w:r w:rsidRPr="00871783">
              <w:rPr>
                <w:rFonts w:ascii="Times New Roman" w:eastAsia="Times New Roman" w:hAnsi="Times New Roman" w:cs="Times New Roman"/>
                <w:sz w:val="20"/>
                <w:szCs w:val="20"/>
                <w:lang w:eastAsia="ru-RU"/>
              </w:rPr>
              <w:t xml:space="preserve"> данных (табличных, числовых), построение рассуждений.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Выдвижение и анализ способов исследования вопросов.</w:t>
            </w:r>
          </w:p>
        </w:tc>
        <w:tc>
          <w:tcPr>
            <w:tcW w:w="113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Работа в парах или группах.</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Презентация результатов выполнения заданий.</w:t>
            </w:r>
          </w:p>
        </w:tc>
        <w:tc>
          <w:tcPr>
            <w:tcW w:w="2912"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lastRenderedPageBreak/>
              <w:t>Естественно-научная</w:t>
            </w:r>
            <w:r w:rsidRPr="00871783">
              <w:rPr>
                <w:rFonts w:ascii="Times New Roman" w:eastAsia="Times New Roman" w:hAnsi="Times New Roman" w:cs="Times New Roman"/>
                <w:sz w:val="20"/>
                <w:szCs w:val="20"/>
                <w:lang w:eastAsia="ru-RU"/>
              </w:rPr>
              <w:t xml:space="preserve"> грамотность. Сборник эталонных заданий. Выпуск 2: учеб. пособие для общеобразовательных организаций / под ред. Г. С. </w:t>
            </w:r>
            <w:proofErr w:type="spellStart"/>
            <w:r w:rsidRPr="00871783">
              <w:rPr>
                <w:rFonts w:ascii="Times New Roman" w:eastAsia="Times New Roman" w:hAnsi="Times New Roman" w:cs="Times New Roman"/>
                <w:sz w:val="20"/>
                <w:szCs w:val="20"/>
                <w:lang w:eastAsia="ru-RU"/>
              </w:rPr>
              <w:t>Ковалёвои</w:t>
            </w:r>
            <w:proofErr w:type="spellEnd"/>
            <w:r w:rsidRPr="00871783">
              <w:rPr>
                <w:rFonts w:ascii="Times New Roman" w:eastAsia="Times New Roman" w:hAnsi="Times New Roman" w:cs="Times New Roman"/>
                <w:sz w:val="20"/>
                <w:szCs w:val="20"/>
                <w:lang w:eastAsia="ru-RU"/>
              </w:rPr>
              <w:t xml:space="preserve">̆, А. </w:t>
            </w:r>
            <w:r w:rsidRPr="00871783">
              <w:rPr>
                <w:rFonts w:ascii="Times New Roman" w:eastAsia="Times New Roman" w:hAnsi="Times New Roman" w:cs="Times New Roman"/>
                <w:sz w:val="20"/>
                <w:szCs w:val="20"/>
                <w:lang w:eastAsia="ru-RU"/>
              </w:rPr>
              <w:lastRenderedPageBreak/>
              <w:t xml:space="preserve">Ю. </w:t>
            </w:r>
            <w:proofErr w:type="spellStart"/>
            <w:r w:rsidRPr="00871783">
              <w:rPr>
                <w:rFonts w:ascii="Times New Roman" w:eastAsia="Times New Roman" w:hAnsi="Times New Roman" w:cs="Times New Roman"/>
                <w:sz w:val="20"/>
                <w:szCs w:val="20"/>
                <w:lang w:eastAsia="ru-RU"/>
              </w:rPr>
              <w:t>Пентина</w:t>
            </w:r>
            <w:proofErr w:type="spellEnd"/>
            <w:r w:rsidRPr="00871783">
              <w:rPr>
                <w:rFonts w:ascii="Times New Roman" w:eastAsia="Times New Roman" w:hAnsi="Times New Roman" w:cs="Times New Roman"/>
                <w:sz w:val="20"/>
                <w:szCs w:val="20"/>
                <w:lang w:eastAsia="ru-RU"/>
              </w:rPr>
              <w:t>. — М. ; СПб. : Просвещение, 2021.</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10.</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Мои увлечения</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2</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Выполнение заданий «Мячи» ИЛИ «</w:t>
            </w:r>
            <w:proofErr w:type="spellStart"/>
            <w:r w:rsidRPr="00871783">
              <w:rPr>
                <w:rFonts w:ascii="Times New Roman" w:eastAsia="Times New Roman" w:hAnsi="Times New Roman" w:cs="Times New Roman"/>
                <w:sz w:val="20"/>
                <w:szCs w:val="20"/>
                <w:lang w:eastAsia="ru-RU"/>
              </w:rPr>
              <w:t>Антиграв</w:t>
            </w:r>
            <w:proofErr w:type="spellEnd"/>
            <w:r w:rsidRPr="00871783">
              <w:rPr>
                <w:rFonts w:ascii="Times New Roman" w:eastAsia="Times New Roman" w:hAnsi="Times New Roman" w:cs="Times New Roman"/>
                <w:sz w:val="20"/>
                <w:szCs w:val="20"/>
                <w:lang w:eastAsia="ru-RU"/>
              </w:rPr>
              <w:t xml:space="preserve"> и хватка осьминога»</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Проведение простых исследований и анализ их результатов.</w:t>
            </w:r>
          </w:p>
        </w:tc>
        <w:tc>
          <w:tcPr>
            <w:tcW w:w="113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Работа в парах или группах. Презентация результатов экспериментов.</w:t>
            </w:r>
          </w:p>
        </w:tc>
        <w:tc>
          <w:tcPr>
            <w:tcW w:w="2912"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Естественно-научная</w:t>
            </w:r>
            <w:r w:rsidRPr="00871783">
              <w:rPr>
                <w:rFonts w:ascii="Times New Roman" w:eastAsia="Times New Roman" w:hAnsi="Times New Roman" w:cs="Times New Roman"/>
                <w:sz w:val="20"/>
                <w:szCs w:val="20"/>
                <w:lang w:eastAsia="ru-RU"/>
              </w:rPr>
              <w:t xml:space="preserve"> грамотность. Сборник эталонных заданий. Выпуск 1: учеб. пособие для общеобразовательных организаций / под ред. Г. С. </w:t>
            </w:r>
            <w:proofErr w:type="spellStart"/>
            <w:r w:rsidRPr="00871783">
              <w:rPr>
                <w:rFonts w:ascii="Times New Roman" w:eastAsia="Times New Roman" w:hAnsi="Times New Roman" w:cs="Times New Roman"/>
                <w:sz w:val="20"/>
                <w:szCs w:val="20"/>
                <w:lang w:eastAsia="ru-RU"/>
              </w:rPr>
              <w:t>Ковалёвои</w:t>
            </w:r>
            <w:proofErr w:type="spellEnd"/>
            <w:r w:rsidRPr="00871783">
              <w:rPr>
                <w:rFonts w:ascii="Times New Roman" w:eastAsia="Times New Roman" w:hAnsi="Times New Roman" w:cs="Times New Roman"/>
                <w:sz w:val="20"/>
                <w:szCs w:val="20"/>
                <w:lang w:eastAsia="ru-RU"/>
              </w:rPr>
              <w:t xml:space="preserve">̆, А. Ю. </w:t>
            </w:r>
            <w:proofErr w:type="spellStart"/>
            <w:r w:rsidRPr="00871783">
              <w:rPr>
                <w:rFonts w:ascii="Times New Roman" w:eastAsia="Times New Roman" w:hAnsi="Times New Roman" w:cs="Times New Roman"/>
                <w:sz w:val="20"/>
                <w:szCs w:val="20"/>
                <w:lang w:eastAsia="ru-RU"/>
              </w:rPr>
              <w:t>Пентина</w:t>
            </w:r>
            <w:proofErr w:type="spellEnd"/>
            <w:r w:rsidRPr="00871783">
              <w:rPr>
                <w:rFonts w:ascii="Times New Roman" w:eastAsia="Times New Roman" w:hAnsi="Times New Roman" w:cs="Times New Roman"/>
                <w:sz w:val="20"/>
                <w:szCs w:val="20"/>
                <w:lang w:eastAsia="ru-RU"/>
              </w:rPr>
              <w:t>. — М. ; СПб. : Просвещение, 2020.</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11.</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13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2912"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9565" w:type="dxa"/>
            <w:gridSpan w:val="9"/>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Модуль 3: Креативное мышление «Проявляем креативность на уроках, в школе и в жизни» (5 ч)</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12.</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Креативность в учебных ситуациях и ситуациях межличностного взаимодействия</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Анализ моделей и ситуаций.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Модели заданий: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-сюжеты, сценарии,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-эмблемы, плакаты, постеры, значки,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-проблемы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экологии,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-выдвижение гипотез.</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Совместное чтение текста заданий. Маркировка текста с целью выделения главного.</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Совместная деятельность по анализу предложенных ситуаций.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Выдвижение идей и обсуждение различных способов проявления креативности в ситуациях:</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-создания сюжетов и сценариев.</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-создания эмблем, плакатов, постеров и других аналогичных рисунков,</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-решения экологических проблем (</w:t>
            </w:r>
            <w:proofErr w:type="spellStart"/>
            <w:r w:rsidRPr="00871783">
              <w:rPr>
                <w:rFonts w:ascii="Times New Roman" w:eastAsia="Times New Roman" w:hAnsi="Times New Roman" w:cs="Times New Roman"/>
                <w:sz w:val="20"/>
                <w:szCs w:val="20"/>
                <w:lang w:eastAsia="ru-RU"/>
              </w:rPr>
              <w:t>ресурсо</w:t>
            </w:r>
            <w:proofErr w:type="spellEnd"/>
            <w:r w:rsidRPr="00871783">
              <w:rPr>
                <w:rFonts w:ascii="Times New Roman" w:eastAsia="Times New Roman" w:hAnsi="Times New Roman" w:cs="Times New Roman"/>
                <w:sz w:val="20"/>
                <w:szCs w:val="20"/>
                <w:lang w:eastAsia="ru-RU"/>
              </w:rPr>
              <w:t>- и энергосбережения, утилизации и переработки и др.),</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-выдвижения гипотез.</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Работа в парах и малых группах над различными комплексными заданиями.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Презентация результатов обсуждения и подведение итогов</w:t>
            </w:r>
          </w:p>
        </w:tc>
        <w:tc>
          <w:tcPr>
            <w:tcW w:w="2771"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Портал ИСРО РАО</w:t>
            </w:r>
          </w:p>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82" w:history="1">
              <w:r w:rsidR="00871783" w:rsidRPr="00871783">
                <w:rPr>
                  <w:rFonts w:ascii="Times New Roman" w:eastAsia="Times New Roman" w:hAnsi="Times New Roman" w:cs="Times New Roman"/>
                  <w:color w:val="486DAA"/>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i/>
                <w:iCs/>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i/>
                <w:iCs/>
                <w:sz w:val="20"/>
                <w:szCs w:val="20"/>
                <w:lang w:eastAsia="ru-RU"/>
              </w:rPr>
              <w:t>Комплексные задания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В поисках правды, задания 1, 2, 3</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Поможем друг другу, задания 1, 2</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Хранители природы, задания 1, 2</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За чистоту воды, задания 1, 2, 3</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13.</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Выдвижение разнообразных идей. Учимся проявлять гибкость и беглость мышления.</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Разные сюжеты. Два основных способа, которыми могут различаться идеи для историй: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-Связи идей с легендой основаны на </w:t>
            </w:r>
            <w:r w:rsidRPr="00871783">
              <w:rPr>
                <w:rFonts w:ascii="Times New Roman" w:eastAsia="Times New Roman" w:hAnsi="Times New Roman" w:cs="Times New Roman"/>
                <w:b/>
                <w:bCs/>
                <w:sz w:val="20"/>
                <w:szCs w:val="20"/>
                <w:lang w:eastAsia="ru-RU"/>
              </w:rPr>
              <w:t>разных смысловых ассоциациях,</w:t>
            </w:r>
            <w:r w:rsidRPr="00871783">
              <w:rPr>
                <w:rFonts w:ascii="Times New Roman" w:eastAsia="Times New Roman" w:hAnsi="Times New Roman" w:cs="Times New Roman"/>
                <w:sz w:val="20"/>
                <w:szCs w:val="20"/>
                <w:lang w:eastAsia="ru-RU"/>
              </w:rPr>
              <w:t> что явно отражается на сюжете, ИЛИ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-Идеи имеют схожие сюжеты, однако каждая идея основана на </w:t>
            </w:r>
            <w:r w:rsidRPr="00871783">
              <w:rPr>
                <w:rFonts w:ascii="Times New Roman" w:eastAsia="Times New Roman" w:hAnsi="Times New Roman" w:cs="Times New Roman"/>
                <w:b/>
                <w:bCs/>
                <w:sz w:val="20"/>
                <w:szCs w:val="20"/>
                <w:lang w:eastAsia="ru-RU"/>
              </w:rPr>
              <w:t>своём способе воплощения</w:t>
            </w:r>
            <w:r w:rsidRPr="00871783">
              <w:rPr>
                <w:rFonts w:ascii="Times New Roman" w:eastAsia="Times New Roman" w:hAnsi="Times New Roman" w:cs="Times New Roman"/>
                <w:sz w:val="20"/>
                <w:szCs w:val="20"/>
                <w:lang w:eastAsia="ru-RU"/>
              </w:rPr>
              <w:t>.</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Совместное чтение текста заданий. Маркировка текста с целью выделения основных требований.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Совместная деятельность по анализу предложенных ситуаций и сюжетов.</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Выдвижение идей своих заданий по созданию сюжетов и сценариев, на основе иллюстраций, комиксов. Работа с поисковой системой Интернета по подбору /коллажу интересных иллюстраций.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Выдвижение идей своих заданий по </w:t>
            </w:r>
            <w:proofErr w:type="spellStart"/>
            <w:r w:rsidRPr="00871783">
              <w:rPr>
                <w:rFonts w:ascii="Times New Roman" w:eastAsia="Times New Roman" w:hAnsi="Times New Roman" w:cs="Times New Roman"/>
                <w:sz w:val="20"/>
                <w:szCs w:val="20"/>
                <w:lang w:eastAsia="ru-RU"/>
              </w:rPr>
              <w:t>ресурсо</w:t>
            </w:r>
            <w:proofErr w:type="spellEnd"/>
            <w:r w:rsidRPr="00871783">
              <w:rPr>
                <w:rFonts w:ascii="Times New Roman" w:eastAsia="Times New Roman" w:hAnsi="Times New Roman" w:cs="Times New Roman"/>
                <w:sz w:val="20"/>
                <w:szCs w:val="20"/>
                <w:lang w:eastAsia="ru-RU"/>
              </w:rPr>
              <w:t>- и энергосбережению, утилизации и переработки отходов.</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Подведение итогов:</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-Чем могут различаться схожие сюжеты?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Каждая история описана с иной точки зрения, и это влияет на то, как представлен сюжет;</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В каждой истории есть различающееся место действия, что влияет на взаимодействие героев или на значимость предметов и событий;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         Каждая история отражает </w:t>
            </w:r>
            <w:r w:rsidRPr="00871783">
              <w:rPr>
                <w:rFonts w:ascii="Times New Roman" w:eastAsia="Times New Roman" w:hAnsi="Times New Roman" w:cs="Times New Roman"/>
                <w:sz w:val="20"/>
                <w:szCs w:val="20"/>
                <w:lang w:eastAsia="ru-RU"/>
              </w:rPr>
              <w:lastRenderedPageBreak/>
              <w:t>различные взаимоотношения между героями, что влияет на взаимодействие героев или на значимость предметов и событий;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Действия и/или выбор, совершаемые героями в каждой истории отличаются, из-за чего сюжет развивается по-разному;</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Характеристики героев в каждой из историй отличаются, влияя на их мотивацию или роль, которую они играют в истории (например, у героев может быть разное происхождение, способности, характеры и т.д.).</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-Какие решения социальных проблем относятся к разным категориям? (</w:t>
            </w:r>
            <w:r w:rsidRPr="00871783">
              <w:rPr>
                <w:rFonts w:ascii="Times New Roman" w:eastAsia="Times New Roman" w:hAnsi="Times New Roman" w:cs="Times New Roman"/>
                <w:i/>
                <w:iCs/>
                <w:sz w:val="20"/>
                <w:szCs w:val="20"/>
                <w:lang w:eastAsia="ru-RU"/>
              </w:rPr>
              <w:t>Нормативное регулирование, экономия, экологическое просвещение, профилактика и др</w:t>
            </w:r>
            <w:r w:rsidRPr="00871783">
              <w:rPr>
                <w:rFonts w:ascii="Times New Roman" w:eastAsia="Times New Roman" w:hAnsi="Times New Roman" w:cs="Times New Roman"/>
                <w:sz w:val="20"/>
                <w:szCs w:val="20"/>
                <w:lang w:eastAsia="ru-RU"/>
              </w:rPr>
              <w:t>.)</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Работа в парах и малых группах.</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Презентация результатов обсуждения</w:t>
            </w:r>
          </w:p>
        </w:tc>
        <w:tc>
          <w:tcPr>
            <w:tcW w:w="2771"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Портал ИСРО РАО</w:t>
            </w:r>
          </w:p>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83" w:history="1">
              <w:r w:rsidR="00871783" w:rsidRPr="00871783">
                <w:rPr>
                  <w:rFonts w:ascii="Times New Roman" w:eastAsia="Times New Roman" w:hAnsi="Times New Roman" w:cs="Times New Roman"/>
                  <w:color w:val="486DAA"/>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i/>
                <w:iCs/>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i/>
                <w:iCs/>
                <w:sz w:val="20"/>
                <w:szCs w:val="20"/>
                <w:lang w:eastAsia="ru-RU"/>
              </w:rPr>
              <w:t>Комплексные задания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Путь сказочного героя,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Фотохудожник,</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Геометрические фигуры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Танцующий лес, задание 1</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14.</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Выдвижение креативных идей и их доработка.</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Оригинальность и проработанность.</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Обсуждение проблемы: Когда возникает необходимость доработать идею?</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Совместное чтение текста заданий. Маркировка текста с целью выделения основных требований.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Совместная деятельность по анализу предложенных ситуаций.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Моделируем ситуацию: нужна доработка идеи.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Подведение итогов:</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 каким причинам бывает нужна доработка идеи? (</w:t>
            </w:r>
            <w:r w:rsidRPr="00871783">
              <w:rPr>
                <w:rFonts w:ascii="Times New Roman" w:eastAsia="Times New Roman" w:hAnsi="Times New Roman" w:cs="Times New Roman"/>
                <w:i/>
                <w:iCs/>
                <w:sz w:val="20"/>
                <w:szCs w:val="20"/>
                <w:lang w:eastAsia="ru-RU"/>
              </w:rPr>
              <w:t>появилась дополнительная информация, надо сказать яснее, надо устранить/смягчить недостатки, нужно более простое/удобное/красивое и т.п. решение, </w:t>
            </w:r>
            <w:r w:rsidRPr="00871783">
              <w:rPr>
                <w:rFonts w:ascii="Times New Roman" w:eastAsia="Times New Roman" w:hAnsi="Times New Roman" w:cs="Times New Roman"/>
                <w:sz w:val="20"/>
                <w:szCs w:val="20"/>
                <w:lang w:eastAsia="ru-RU"/>
              </w:rPr>
              <w:t>…)</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Работа в малых группах по поиску аналогий, связей, ассоциаций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Игра типа «Что? Где? Когда?»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Работа в парах и малых группах по анализу и моделирова</w:t>
            </w:r>
            <w:r w:rsidRPr="00871783">
              <w:rPr>
                <w:rFonts w:ascii="Times New Roman" w:eastAsia="Times New Roman" w:hAnsi="Times New Roman" w:cs="Times New Roman"/>
                <w:sz w:val="20"/>
                <w:szCs w:val="20"/>
                <w:lang w:eastAsia="ru-RU"/>
              </w:rPr>
              <w:lastRenderedPageBreak/>
              <w:t>нию  ситуаций, по подведению итогов.</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Презентация результатов обсуждения</w:t>
            </w:r>
          </w:p>
        </w:tc>
        <w:tc>
          <w:tcPr>
            <w:tcW w:w="2771"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Портал ИСРО РАО</w:t>
            </w:r>
          </w:p>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84" w:history="1">
              <w:r w:rsidR="00871783" w:rsidRPr="00871783">
                <w:rPr>
                  <w:rFonts w:ascii="Times New Roman" w:eastAsia="Times New Roman" w:hAnsi="Times New Roman" w:cs="Times New Roman"/>
                  <w:color w:val="486DAA"/>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i/>
                <w:iCs/>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i/>
                <w:iCs/>
                <w:sz w:val="20"/>
                <w:szCs w:val="20"/>
                <w:lang w:eastAsia="ru-RU"/>
              </w:rPr>
              <w:t>Комплексные задания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•7 кл., В поисках правды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•7 кл., Кафе для подростков</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•7 кл., Поможем друг другу</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•7 кл., За чистоту воды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 </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15.</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От выдвижения до доработки идей</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Использование навыков креативного мышления для создания продукта.</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Выполнение проекта на основе комплексного задания (по выбору учителя):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-Создание игры для пятиклассников «Знакомство со школой»,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-Социальное проектирование. «Как я вижу своё будущее?»,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-Подготовка и проведение социально значимого мероприятия (например, книжной выставки),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-Подготовка и проведение классного часа с выбором девиза класса,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-Планирование и организация системы мероприятий по помощи в учёбе.</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Работа в малых группах</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Презентация результатов обсуждения</w:t>
            </w:r>
          </w:p>
        </w:tc>
        <w:tc>
          <w:tcPr>
            <w:tcW w:w="2771"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Портал ИСРО РАО</w:t>
            </w:r>
          </w:p>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85" w:history="1">
              <w:r w:rsidR="00871783" w:rsidRPr="00871783">
                <w:rPr>
                  <w:rFonts w:ascii="Times New Roman" w:eastAsia="Times New Roman" w:hAnsi="Times New Roman" w:cs="Times New Roman"/>
                  <w:color w:val="486DAA"/>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i/>
                <w:iCs/>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i/>
                <w:iCs/>
                <w:sz w:val="20"/>
                <w:szCs w:val="20"/>
                <w:lang w:eastAsia="ru-RU"/>
              </w:rPr>
              <w:t>По выбору учителя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Путешествие по школе, Креативное мышление, выпуск 1, Просвещение,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Нужный предмет,</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Книжная выставка,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7кл., Мечтайте о великом,</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Как помочь отстающему. Креативное мышление, выпуск 1, Просвещение,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7 кл., Поможем друг другу</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16.</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Диагностика и рефлексия. Самооценка</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Креативное мышление. Диагностическая работа для 7 класса.</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Выполнение итоговой работы.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Обсуждение результатов. </w:t>
            </w:r>
            <w:proofErr w:type="spellStart"/>
            <w:r w:rsidRPr="00871783">
              <w:rPr>
                <w:rFonts w:ascii="Times New Roman" w:eastAsia="Times New Roman" w:hAnsi="Times New Roman" w:cs="Times New Roman"/>
                <w:sz w:val="20"/>
                <w:szCs w:val="20"/>
                <w:lang w:eastAsia="ru-RU"/>
              </w:rPr>
              <w:t>Вза</w:t>
            </w:r>
            <w:r w:rsidRPr="00871783">
              <w:rPr>
                <w:rFonts w:ascii="Times New Roman" w:eastAsia="Times New Roman" w:hAnsi="Times New Roman" w:cs="Times New Roman"/>
                <w:sz w:val="20"/>
                <w:szCs w:val="20"/>
                <w:lang w:eastAsia="ru-RU"/>
              </w:rPr>
              <w:lastRenderedPageBreak/>
              <w:t>имо</w:t>
            </w:r>
            <w:proofErr w:type="spellEnd"/>
            <w:r w:rsidRPr="00871783">
              <w:rPr>
                <w:rFonts w:ascii="Times New Roman" w:eastAsia="Times New Roman" w:hAnsi="Times New Roman" w:cs="Times New Roman"/>
                <w:sz w:val="20"/>
                <w:szCs w:val="20"/>
                <w:lang w:eastAsia="ru-RU"/>
              </w:rPr>
              <w:t>- и самооценка результатов выполнения</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Индивидуальная работа.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Работа в парах.</w:t>
            </w:r>
          </w:p>
        </w:tc>
        <w:tc>
          <w:tcPr>
            <w:tcW w:w="2771"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Портал РЭШ </w:t>
            </w:r>
            <w:hyperlink r:id="rId86" w:history="1">
              <w:r w:rsidRPr="00871783">
                <w:rPr>
                  <w:rFonts w:ascii="Times New Roman" w:eastAsia="Times New Roman" w:hAnsi="Times New Roman" w:cs="Times New Roman"/>
                  <w:color w:val="486DAA"/>
                  <w:sz w:val="20"/>
                  <w:szCs w:val="20"/>
                  <w:u w:val="single"/>
                  <w:lang w:eastAsia="ru-RU"/>
                </w:rPr>
                <w:t>https://fg.resh.edu.ru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Портал ИСРО РАО </w:t>
            </w:r>
            <w:hyperlink r:id="rId87" w:history="1">
              <w:r w:rsidRPr="00871783">
                <w:rPr>
                  <w:rFonts w:ascii="Times New Roman" w:eastAsia="Times New Roman" w:hAnsi="Times New Roman" w:cs="Times New Roman"/>
                  <w:color w:val="486DAA"/>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Диагностическая работа для 7 класса. Креативное мышление.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Вариант 1. Настольные игры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Вариант 2. Книжный магазин</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 </w:t>
            </w:r>
          </w:p>
        </w:tc>
      </w:tr>
      <w:tr w:rsidR="00871783" w:rsidRPr="00871783" w:rsidTr="00871783">
        <w:tc>
          <w:tcPr>
            <w:tcW w:w="9565" w:type="dxa"/>
            <w:gridSpan w:val="9"/>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Подведение итогов первой части программы: Рефлексивное занятие 1.</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17.</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Подведение итогов первой части программы.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Самооценка результатов деятельности на занятиях</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Самооценка уверенности при решении жизненных проблем.</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Обсуждение результатов самооценки с целью достижения большей уверенности при решении задач по функциональной грамотности.</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Оценивать результаты своей деятельности.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Аргументировать и обосновывать свою позицию.</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Задавать вопросы, необходимые для организации собственной деятельности.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Предлагать варианты решений поставленной проблемы.</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Беседа</w:t>
            </w:r>
          </w:p>
        </w:tc>
        <w:tc>
          <w:tcPr>
            <w:tcW w:w="2771"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Приложение</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rPr>
          <w:trHeight w:val="234"/>
        </w:trPr>
        <w:tc>
          <w:tcPr>
            <w:tcW w:w="9565" w:type="dxa"/>
            <w:gridSpan w:val="9"/>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Модуль 4: Математическая грамотность:</w:t>
            </w:r>
            <w:r w:rsidRPr="00871783">
              <w:rPr>
                <w:rFonts w:ascii="Times New Roman" w:eastAsia="Times New Roman" w:hAnsi="Times New Roman" w:cs="Times New Roman"/>
                <w:sz w:val="20"/>
                <w:szCs w:val="20"/>
                <w:lang w:eastAsia="ru-RU"/>
              </w:rPr>
              <w:t> </w:t>
            </w:r>
            <w:r w:rsidRPr="00871783">
              <w:rPr>
                <w:rFonts w:ascii="Times New Roman" w:eastAsia="Times New Roman" w:hAnsi="Times New Roman" w:cs="Times New Roman"/>
                <w:b/>
                <w:bCs/>
                <w:sz w:val="20"/>
                <w:szCs w:val="20"/>
                <w:lang w:eastAsia="ru-RU"/>
              </w:rPr>
              <w:t>«Математика в окружающем мире» (4ч)</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18.</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 домашних делах: ремонт и обустройство дома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Комплексные задания «Ремонт комнаты», «Покупка телевизора»</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Геометрические фигуры и их свойства, Измерение длин и расстояний, периметр фигуры,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Вычисления с рациональными числами, округление,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Зависимость «цена-количество-стоимость»</w:t>
            </w:r>
          </w:p>
        </w:tc>
        <w:tc>
          <w:tcPr>
            <w:tcW w:w="1560" w:type="dxa"/>
            <w:vMerge w:val="restart"/>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Извлекать</w:t>
            </w:r>
            <w:r w:rsidRPr="00871783">
              <w:rPr>
                <w:rFonts w:ascii="Times New Roman" w:eastAsia="Times New Roman" w:hAnsi="Times New Roman" w:cs="Times New Roman"/>
                <w:sz w:val="20"/>
                <w:szCs w:val="20"/>
                <w:lang w:eastAsia="ru-RU"/>
              </w:rPr>
              <w:t> информацию (из текста, таблицы, диаграммы), </w:t>
            </w:r>
            <w:r w:rsidRPr="00871783">
              <w:rPr>
                <w:rFonts w:ascii="Times New Roman" w:eastAsia="Times New Roman" w:hAnsi="Times New Roman" w:cs="Times New Roman"/>
                <w:b/>
                <w:bCs/>
                <w:sz w:val="20"/>
                <w:szCs w:val="20"/>
                <w:lang w:eastAsia="ru-RU"/>
              </w:rPr>
              <w:t>Распознавать</w:t>
            </w:r>
            <w:r w:rsidRPr="00871783">
              <w:rPr>
                <w:rFonts w:ascii="Times New Roman" w:eastAsia="Times New Roman" w:hAnsi="Times New Roman" w:cs="Times New Roman"/>
                <w:sz w:val="20"/>
                <w:szCs w:val="20"/>
                <w:lang w:eastAsia="ru-RU"/>
              </w:rPr>
              <w:t> математические объекты, </w:t>
            </w:r>
            <w:r w:rsidRPr="00871783">
              <w:rPr>
                <w:rFonts w:ascii="Times New Roman" w:eastAsia="Times New Roman" w:hAnsi="Times New Roman" w:cs="Times New Roman"/>
                <w:b/>
                <w:bCs/>
                <w:sz w:val="20"/>
                <w:szCs w:val="20"/>
                <w:lang w:eastAsia="ru-RU"/>
              </w:rPr>
              <w:t>Описывать</w:t>
            </w:r>
            <w:r w:rsidRPr="00871783">
              <w:rPr>
                <w:rFonts w:ascii="Times New Roman" w:eastAsia="Times New Roman" w:hAnsi="Times New Roman" w:cs="Times New Roman"/>
                <w:sz w:val="20"/>
                <w:szCs w:val="20"/>
                <w:lang w:eastAsia="ru-RU"/>
              </w:rPr>
              <w:t> ход и результаты действий, </w:t>
            </w:r>
            <w:r w:rsidRPr="00871783">
              <w:rPr>
                <w:rFonts w:ascii="Times New Roman" w:eastAsia="Times New Roman" w:hAnsi="Times New Roman" w:cs="Times New Roman"/>
                <w:b/>
                <w:bCs/>
                <w:sz w:val="20"/>
                <w:szCs w:val="20"/>
                <w:lang w:eastAsia="ru-RU"/>
              </w:rPr>
              <w:t>Предлагать  и обсуждать</w:t>
            </w:r>
            <w:r w:rsidRPr="00871783">
              <w:rPr>
                <w:rFonts w:ascii="Times New Roman" w:eastAsia="Times New Roman" w:hAnsi="Times New Roman" w:cs="Times New Roman"/>
                <w:sz w:val="20"/>
                <w:szCs w:val="20"/>
                <w:lang w:eastAsia="ru-RU"/>
              </w:rPr>
              <w:t> способы решения, </w:t>
            </w:r>
            <w:r w:rsidRPr="00871783">
              <w:rPr>
                <w:rFonts w:ascii="Times New Roman" w:eastAsia="Times New Roman" w:hAnsi="Times New Roman" w:cs="Times New Roman"/>
                <w:b/>
                <w:bCs/>
                <w:sz w:val="20"/>
                <w:szCs w:val="20"/>
                <w:lang w:eastAsia="ru-RU"/>
              </w:rPr>
              <w:t>Прикидывать, оценивать, вычислять</w:t>
            </w:r>
            <w:r w:rsidRPr="00871783">
              <w:rPr>
                <w:rFonts w:ascii="Times New Roman" w:eastAsia="Times New Roman" w:hAnsi="Times New Roman" w:cs="Times New Roman"/>
                <w:sz w:val="20"/>
                <w:szCs w:val="20"/>
                <w:lang w:eastAsia="ru-RU"/>
              </w:rPr>
              <w:t> результат, </w:t>
            </w:r>
            <w:r w:rsidRPr="00871783">
              <w:rPr>
                <w:rFonts w:ascii="Times New Roman" w:eastAsia="Times New Roman" w:hAnsi="Times New Roman" w:cs="Times New Roman"/>
                <w:b/>
                <w:bCs/>
                <w:sz w:val="20"/>
                <w:szCs w:val="20"/>
                <w:lang w:eastAsia="ru-RU"/>
              </w:rPr>
              <w:t>Устанавливать</w:t>
            </w:r>
            <w:r w:rsidRPr="00871783">
              <w:rPr>
                <w:rFonts w:ascii="Times New Roman" w:eastAsia="Times New Roman" w:hAnsi="Times New Roman" w:cs="Times New Roman"/>
                <w:sz w:val="20"/>
                <w:szCs w:val="20"/>
                <w:lang w:eastAsia="ru-RU"/>
              </w:rPr>
              <w:t> и использовать зависимости между величинами, данными,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Читать, записывать, сравнивать</w:t>
            </w:r>
            <w:r w:rsidRPr="00871783">
              <w:rPr>
                <w:rFonts w:ascii="Times New Roman" w:eastAsia="Times New Roman" w:hAnsi="Times New Roman" w:cs="Times New Roman"/>
                <w:sz w:val="20"/>
                <w:szCs w:val="20"/>
                <w:lang w:eastAsia="ru-RU"/>
              </w:rPr>
              <w:t xml:space="preserve"> математические объекты (числа, величины, </w:t>
            </w:r>
            <w:r w:rsidRPr="00871783">
              <w:rPr>
                <w:rFonts w:ascii="Times New Roman" w:eastAsia="Times New Roman" w:hAnsi="Times New Roman" w:cs="Times New Roman"/>
                <w:sz w:val="20"/>
                <w:szCs w:val="20"/>
                <w:lang w:eastAsia="ru-RU"/>
              </w:rPr>
              <w:lastRenderedPageBreak/>
              <w:t>фигуры), </w:t>
            </w:r>
            <w:r w:rsidRPr="00871783">
              <w:rPr>
                <w:rFonts w:ascii="Times New Roman" w:eastAsia="Times New Roman" w:hAnsi="Times New Roman" w:cs="Times New Roman"/>
                <w:b/>
                <w:bCs/>
                <w:sz w:val="20"/>
                <w:szCs w:val="20"/>
                <w:lang w:eastAsia="ru-RU"/>
              </w:rPr>
              <w:t>Применять</w:t>
            </w:r>
            <w:r w:rsidRPr="00871783">
              <w:rPr>
                <w:rFonts w:ascii="Times New Roman" w:eastAsia="Times New Roman" w:hAnsi="Times New Roman" w:cs="Times New Roman"/>
                <w:sz w:val="20"/>
                <w:szCs w:val="20"/>
                <w:lang w:eastAsia="ru-RU"/>
              </w:rPr>
              <w:t> правила, свойства (вычислений, нахождения результата), </w:t>
            </w:r>
            <w:r w:rsidRPr="00871783">
              <w:rPr>
                <w:rFonts w:ascii="Times New Roman" w:eastAsia="Times New Roman" w:hAnsi="Times New Roman" w:cs="Times New Roman"/>
                <w:b/>
                <w:bCs/>
                <w:sz w:val="20"/>
                <w:szCs w:val="20"/>
                <w:lang w:eastAsia="ru-RU"/>
              </w:rPr>
              <w:t>Применять</w:t>
            </w:r>
            <w:r w:rsidRPr="00871783">
              <w:rPr>
                <w:rFonts w:ascii="Times New Roman" w:eastAsia="Times New Roman" w:hAnsi="Times New Roman" w:cs="Times New Roman"/>
                <w:sz w:val="20"/>
                <w:szCs w:val="20"/>
                <w:lang w:eastAsia="ru-RU"/>
              </w:rPr>
              <w:t> приемы проверки результата, </w:t>
            </w:r>
            <w:r w:rsidRPr="00871783">
              <w:rPr>
                <w:rFonts w:ascii="Times New Roman" w:eastAsia="Times New Roman" w:hAnsi="Times New Roman" w:cs="Times New Roman"/>
                <w:b/>
                <w:bCs/>
                <w:sz w:val="20"/>
                <w:szCs w:val="20"/>
                <w:lang w:eastAsia="ru-RU"/>
              </w:rPr>
              <w:t>Интерпретировать</w:t>
            </w:r>
            <w:r w:rsidRPr="00871783">
              <w:rPr>
                <w:rFonts w:ascii="Times New Roman" w:eastAsia="Times New Roman" w:hAnsi="Times New Roman" w:cs="Times New Roman"/>
                <w:sz w:val="20"/>
                <w:szCs w:val="20"/>
                <w:lang w:eastAsia="ru-RU"/>
              </w:rPr>
              <w:t> ответ, данные,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Выдвигать и обосновывать</w:t>
            </w:r>
            <w:r w:rsidRPr="00871783">
              <w:rPr>
                <w:rFonts w:ascii="Times New Roman" w:eastAsia="Times New Roman" w:hAnsi="Times New Roman" w:cs="Times New Roman"/>
                <w:sz w:val="20"/>
                <w:szCs w:val="20"/>
                <w:lang w:eastAsia="ru-RU"/>
              </w:rPr>
              <w:t> гипотезу, </w:t>
            </w:r>
            <w:r w:rsidRPr="00871783">
              <w:rPr>
                <w:rFonts w:ascii="Times New Roman" w:eastAsia="Times New Roman" w:hAnsi="Times New Roman" w:cs="Times New Roman"/>
                <w:b/>
                <w:bCs/>
                <w:sz w:val="20"/>
                <w:szCs w:val="20"/>
                <w:lang w:eastAsia="ru-RU"/>
              </w:rPr>
              <w:t>Формулировать</w:t>
            </w:r>
            <w:r w:rsidRPr="00871783">
              <w:rPr>
                <w:rFonts w:ascii="Times New Roman" w:eastAsia="Times New Roman" w:hAnsi="Times New Roman" w:cs="Times New Roman"/>
                <w:sz w:val="20"/>
                <w:szCs w:val="20"/>
                <w:lang w:eastAsia="ru-RU"/>
              </w:rPr>
              <w:t> обобщения и выводы, </w:t>
            </w:r>
            <w:r w:rsidRPr="00871783">
              <w:rPr>
                <w:rFonts w:ascii="Times New Roman" w:eastAsia="Times New Roman" w:hAnsi="Times New Roman" w:cs="Times New Roman"/>
                <w:b/>
                <w:bCs/>
                <w:sz w:val="20"/>
                <w:szCs w:val="20"/>
                <w:lang w:eastAsia="ru-RU"/>
              </w:rPr>
              <w:t>Распознавать</w:t>
            </w:r>
            <w:r w:rsidRPr="00871783">
              <w:rPr>
                <w:rFonts w:ascii="Times New Roman" w:eastAsia="Times New Roman" w:hAnsi="Times New Roman" w:cs="Times New Roman"/>
                <w:sz w:val="20"/>
                <w:szCs w:val="20"/>
                <w:lang w:eastAsia="ru-RU"/>
              </w:rPr>
              <w:t> истинные и ложные высказывания об объектах, </w:t>
            </w:r>
            <w:r w:rsidRPr="00871783">
              <w:rPr>
                <w:rFonts w:ascii="Times New Roman" w:eastAsia="Times New Roman" w:hAnsi="Times New Roman" w:cs="Times New Roman"/>
                <w:b/>
                <w:bCs/>
                <w:sz w:val="20"/>
                <w:szCs w:val="20"/>
                <w:lang w:eastAsia="ru-RU"/>
              </w:rPr>
              <w:t>Строить</w:t>
            </w:r>
            <w:r w:rsidRPr="00871783">
              <w:rPr>
                <w:rFonts w:ascii="Times New Roman" w:eastAsia="Times New Roman" w:hAnsi="Times New Roman" w:cs="Times New Roman"/>
                <w:sz w:val="20"/>
                <w:szCs w:val="20"/>
                <w:lang w:eastAsia="ru-RU"/>
              </w:rPr>
              <w:t> высказывания, </w:t>
            </w:r>
            <w:r w:rsidRPr="00871783">
              <w:rPr>
                <w:rFonts w:ascii="Times New Roman" w:eastAsia="Times New Roman" w:hAnsi="Times New Roman" w:cs="Times New Roman"/>
                <w:b/>
                <w:bCs/>
                <w:sz w:val="20"/>
                <w:szCs w:val="20"/>
                <w:lang w:eastAsia="ru-RU"/>
              </w:rPr>
              <w:t>Приводить</w:t>
            </w:r>
            <w:r w:rsidRPr="00871783">
              <w:rPr>
                <w:rFonts w:ascii="Times New Roman" w:eastAsia="Times New Roman" w:hAnsi="Times New Roman" w:cs="Times New Roman"/>
                <w:sz w:val="20"/>
                <w:szCs w:val="20"/>
                <w:lang w:eastAsia="ru-RU"/>
              </w:rPr>
              <w:t xml:space="preserve"> примеры и </w:t>
            </w:r>
            <w:proofErr w:type="spellStart"/>
            <w:r w:rsidRPr="00871783">
              <w:rPr>
                <w:rFonts w:ascii="Times New Roman" w:eastAsia="Times New Roman" w:hAnsi="Times New Roman" w:cs="Times New Roman"/>
                <w:sz w:val="20"/>
                <w:szCs w:val="20"/>
                <w:lang w:eastAsia="ru-RU"/>
              </w:rPr>
              <w:t>контрпримеры</w:t>
            </w:r>
            <w:proofErr w:type="spellEnd"/>
            <w:r w:rsidRPr="00871783">
              <w:rPr>
                <w:rFonts w:ascii="Times New Roman" w:eastAsia="Times New Roman" w:hAnsi="Times New Roman" w:cs="Times New Roman"/>
                <w:sz w:val="20"/>
                <w:szCs w:val="20"/>
                <w:lang w:eastAsia="ru-RU"/>
              </w:rPr>
              <w:t>, </w:t>
            </w:r>
            <w:r w:rsidRPr="00871783">
              <w:rPr>
                <w:rFonts w:ascii="Times New Roman" w:eastAsia="Times New Roman" w:hAnsi="Times New Roman" w:cs="Times New Roman"/>
                <w:b/>
                <w:bCs/>
                <w:sz w:val="20"/>
                <w:szCs w:val="20"/>
                <w:lang w:eastAsia="ru-RU"/>
              </w:rPr>
              <w:t>Выявлять</w:t>
            </w:r>
            <w:r w:rsidRPr="00871783">
              <w:rPr>
                <w:rFonts w:ascii="Times New Roman" w:eastAsia="Times New Roman" w:hAnsi="Times New Roman" w:cs="Times New Roman"/>
                <w:sz w:val="20"/>
                <w:szCs w:val="20"/>
                <w:lang w:eastAsia="ru-RU"/>
              </w:rPr>
              <w:t> сходства и различия объектов, </w:t>
            </w:r>
            <w:r w:rsidRPr="00871783">
              <w:rPr>
                <w:rFonts w:ascii="Times New Roman" w:eastAsia="Times New Roman" w:hAnsi="Times New Roman" w:cs="Times New Roman"/>
                <w:b/>
                <w:bCs/>
                <w:sz w:val="20"/>
                <w:szCs w:val="20"/>
                <w:lang w:eastAsia="ru-RU"/>
              </w:rPr>
              <w:t>Измерять </w:t>
            </w:r>
            <w:r w:rsidRPr="00871783">
              <w:rPr>
                <w:rFonts w:ascii="Times New Roman" w:eastAsia="Times New Roman" w:hAnsi="Times New Roman" w:cs="Times New Roman"/>
                <w:sz w:val="20"/>
                <w:szCs w:val="20"/>
                <w:lang w:eastAsia="ru-RU"/>
              </w:rPr>
              <w:t>объекты,</w:t>
            </w:r>
            <w:r w:rsidRPr="00871783">
              <w:rPr>
                <w:rFonts w:ascii="Times New Roman" w:eastAsia="Times New Roman" w:hAnsi="Times New Roman" w:cs="Times New Roman"/>
                <w:b/>
                <w:bCs/>
                <w:sz w:val="20"/>
                <w:szCs w:val="20"/>
                <w:lang w:eastAsia="ru-RU"/>
              </w:rPr>
              <w:t> Конструировать</w:t>
            </w:r>
            <w:r w:rsidRPr="00871783">
              <w:rPr>
                <w:rFonts w:ascii="Times New Roman" w:eastAsia="Times New Roman" w:hAnsi="Times New Roman" w:cs="Times New Roman"/>
                <w:sz w:val="20"/>
                <w:szCs w:val="20"/>
                <w:lang w:eastAsia="ru-RU"/>
              </w:rPr>
              <w:t> математические отношения,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Моделировать </w:t>
            </w:r>
            <w:r w:rsidRPr="00871783">
              <w:rPr>
                <w:rFonts w:ascii="Times New Roman" w:eastAsia="Times New Roman" w:hAnsi="Times New Roman" w:cs="Times New Roman"/>
                <w:sz w:val="20"/>
                <w:szCs w:val="20"/>
                <w:lang w:eastAsia="ru-RU"/>
              </w:rPr>
              <w:t>ситуацию математически, </w:t>
            </w:r>
            <w:r w:rsidRPr="00871783">
              <w:rPr>
                <w:rFonts w:ascii="Times New Roman" w:eastAsia="Times New Roman" w:hAnsi="Times New Roman" w:cs="Times New Roman"/>
                <w:b/>
                <w:bCs/>
                <w:sz w:val="20"/>
                <w:szCs w:val="20"/>
                <w:lang w:eastAsia="ru-RU"/>
              </w:rPr>
              <w:t>Наблюдать и проводить</w:t>
            </w:r>
            <w:r w:rsidRPr="00871783">
              <w:rPr>
                <w:rFonts w:ascii="Times New Roman" w:eastAsia="Times New Roman" w:hAnsi="Times New Roman" w:cs="Times New Roman"/>
                <w:sz w:val="20"/>
                <w:szCs w:val="20"/>
                <w:lang w:eastAsia="ru-RU"/>
              </w:rPr>
              <w:t> аналогии</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Беседа, групповая работа, индивидуальная работа, практическая работа (измерение)</w:t>
            </w:r>
          </w:p>
        </w:tc>
        <w:tc>
          <w:tcPr>
            <w:tcW w:w="2771"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88" w:history="1">
              <w:r w:rsidR="00871783" w:rsidRPr="00871783">
                <w:rPr>
                  <w:rFonts w:ascii="Times New Roman" w:eastAsia="Times New Roman" w:hAnsi="Times New Roman" w:cs="Times New Roman"/>
                  <w:color w:val="486DAA"/>
                  <w:sz w:val="20"/>
                  <w:szCs w:val="20"/>
                  <w:u w:val="single"/>
                  <w:lang w:eastAsia="ru-RU"/>
                </w:rPr>
                <w:t>Математическая грамотность </w:t>
              </w:r>
              <w:r w:rsidR="00871783" w:rsidRPr="00871783">
                <w:rPr>
                  <w:rFonts w:ascii="Times New Roman" w:eastAsia="Times New Roman" w:hAnsi="Times New Roman" w:cs="Times New Roman"/>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7 класс, 2019/20:</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«Ремонт комнаты»,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7 класс, Демонстрационный вариант:</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«Покупка телевизора»</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19.</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 общественной жизни: спорт</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Комплексные задания «Футбольная команда», «Мировой рекорд по </w:t>
            </w:r>
            <w:r w:rsidRPr="00871783">
              <w:rPr>
                <w:rFonts w:ascii="Times New Roman" w:eastAsia="Times New Roman" w:hAnsi="Times New Roman" w:cs="Times New Roman"/>
                <w:sz w:val="20"/>
                <w:szCs w:val="20"/>
                <w:lang w:eastAsia="ru-RU"/>
              </w:rPr>
              <w:lastRenderedPageBreak/>
              <w:t>бегу», «Питание самбиста»</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Представление данных: таблицы, диаграммы,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Статистические характеристики,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Сравнение величин,</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Процентные  вычисления</w:t>
            </w:r>
          </w:p>
        </w:tc>
        <w:tc>
          <w:tcPr>
            <w:tcW w:w="1560" w:type="dxa"/>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after="0" w:line="240" w:lineRule="auto"/>
              <w:rPr>
                <w:rFonts w:ascii="Times New Roman" w:eastAsia="Times New Roman" w:hAnsi="Times New Roman" w:cs="Times New Roman"/>
                <w:sz w:val="20"/>
                <w:szCs w:val="20"/>
                <w:lang w:eastAsia="ru-RU"/>
              </w:rPr>
            </w:pP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Групповая работа, индивидуальная работа, конференция, круглый стол (спортивных экспертов)</w:t>
            </w:r>
          </w:p>
        </w:tc>
        <w:tc>
          <w:tcPr>
            <w:tcW w:w="2771"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РЭШ, 7 класс: «Футбольная команда»,</w:t>
            </w:r>
          </w:p>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89" w:history="1">
              <w:r w:rsidR="00871783" w:rsidRPr="00871783">
                <w:rPr>
                  <w:rFonts w:ascii="Times New Roman" w:eastAsia="Times New Roman" w:hAnsi="Times New Roman" w:cs="Times New Roman"/>
                  <w:color w:val="486DAA"/>
                  <w:sz w:val="20"/>
                  <w:szCs w:val="20"/>
                  <w:u w:val="single"/>
                  <w:lang w:eastAsia="ru-RU"/>
                </w:rPr>
                <w:t>Математическая грамотность </w:t>
              </w:r>
              <w:r w:rsidR="00871783" w:rsidRPr="00871783">
                <w:rPr>
                  <w:rFonts w:ascii="Times New Roman" w:eastAsia="Times New Roman" w:hAnsi="Times New Roman" w:cs="Times New Roman"/>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7 класс, 2021:</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«Мировой рекорд по бегу», «Питание самбиста»</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20.</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На отдыхе: досуг, отпуск, увлечения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Комплексные задания «Бугельные подъемники», «Кресельные подъемники»</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Зависимость» «скорость-время-расстояние», измерение времени и скорости,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Графики реальных зависимостей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560" w:type="dxa"/>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after="0" w:line="240" w:lineRule="auto"/>
              <w:rPr>
                <w:rFonts w:ascii="Times New Roman" w:eastAsia="Times New Roman" w:hAnsi="Times New Roman" w:cs="Times New Roman"/>
                <w:sz w:val="20"/>
                <w:szCs w:val="20"/>
                <w:lang w:eastAsia="ru-RU"/>
              </w:rPr>
            </w:pP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Беседа, групповая работа, индивидуальная работа, презентация (колонка </w:t>
            </w:r>
            <w:proofErr w:type="spellStart"/>
            <w:r w:rsidRPr="00871783">
              <w:rPr>
                <w:rFonts w:ascii="Times New Roman" w:eastAsia="Times New Roman" w:hAnsi="Times New Roman" w:cs="Times New Roman"/>
                <w:sz w:val="20"/>
                <w:szCs w:val="20"/>
                <w:lang w:eastAsia="ru-RU"/>
              </w:rPr>
              <w:t>блогера</w:t>
            </w:r>
            <w:proofErr w:type="spellEnd"/>
            <w:r w:rsidRPr="00871783">
              <w:rPr>
                <w:rFonts w:ascii="Times New Roman" w:eastAsia="Times New Roman" w:hAnsi="Times New Roman" w:cs="Times New Roman"/>
                <w:sz w:val="20"/>
                <w:szCs w:val="20"/>
                <w:lang w:eastAsia="ru-RU"/>
              </w:rPr>
              <w:t>)</w:t>
            </w:r>
          </w:p>
        </w:tc>
        <w:tc>
          <w:tcPr>
            <w:tcW w:w="2771"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90" w:history="1">
              <w:r w:rsidR="00871783" w:rsidRPr="00871783">
                <w:rPr>
                  <w:rFonts w:ascii="Times New Roman" w:eastAsia="Times New Roman" w:hAnsi="Times New Roman" w:cs="Times New Roman"/>
                  <w:color w:val="486DAA"/>
                  <w:sz w:val="20"/>
                  <w:szCs w:val="20"/>
                  <w:u w:val="single"/>
                  <w:lang w:eastAsia="ru-RU"/>
                </w:rPr>
                <w:t>Математическая грамотность </w:t>
              </w:r>
              <w:r w:rsidR="00871783" w:rsidRPr="00871783">
                <w:rPr>
                  <w:rFonts w:ascii="Times New Roman" w:eastAsia="Times New Roman" w:hAnsi="Times New Roman" w:cs="Times New Roman"/>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7 класс,  Демонстрационный вариант:</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«Бугельные подъемники»,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8 класс, 2019/20:</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«Кресельные подъемники»</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21.</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 профессиях: сельское хозяйство</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Комплексное задание «Сбор черешни»</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Статистические характеристики,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Представление данных (диаграммы, </w:t>
            </w:r>
            <w:proofErr w:type="spellStart"/>
            <w:r w:rsidRPr="00871783">
              <w:rPr>
                <w:rFonts w:ascii="Times New Roman" w:eastAsia="Times New Roman" w:hAnsi="Times New Roman" w:cs="Times New Roman"/>
                <w:sz w:val="20"/>
                <w:szCs w:val="20"/>
                <w:lang w:eastAsia="ru-RU"/>
              </w:rPr>
              <w:t>инфографика</w:t>
            </w:r>
            <w:proofErr w:type="spellEnd"/>
            <w:r w:rsidRPr="00871783">
              <w:rPr>
                <w:rFonts w:ascii="Times New Roman" w:eastAsia="Times New Roman" w:hAnsi="Times New Roman" w:cs="Times New Roman"/>
                <w:sz w:val="20"/>
                <w:szCs w:val="20"/>
                <w:lang w:eastAsia="ru-RU"/>
              </w:rPr>
              <w:t>)</w:t>
            </w:r>
          </w:p>
        </w:tc>
        <w:tc>
          <w:tcPr>
            <w:tcW w:w="1560" w:type="dxa"/>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after="0" w:line="240" w:lineRule="auto"/>
              <w:rPr>
                <w:rFonts w:ascii="Times New Roman" w:eastAsia="Times New Roman" w:hAnsi="Times New Roman" w:cs="Times New Roman"/>
                <w:sz w:val="20"/>
                <w:szCs w:val="20"/>
                <w:lang w:eastAsia="ru-RU"/>
              </w:rPr>
            </w:pP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Групповая работа, индивидуальная работа, круглый стол, презентация (информационное сообщение в СМИ)</w:t>
            </w:r>
          </w:p>
        </w:tc>
        <w:tc>
          <w:tcPr>
            <w:tcW w:w="2771"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91" w:history="1">
              <w:r w:rsidR="00871783" w:rsidRPr="00871783">
                <w:rPr>
                  <w:rFonts w:ascii="Times New Roman" w:eastAsia="Times New Roman" w:hAnsi="Times New Roman" w:cs="Times New Roman"/>
                  <w:color w:val="486DAA"/>
                  <w:sz w:val="20"/>
                  <w:szCs w:val="20"/>
                  <w:u w:val="single"/>
                  <w:lang w:eastAsia="ru-RU"/>
                </w:rPr>
                <w:t>Математическая грамотность </w:t>
              </w:r>
              <w:r w:rsidR="00871783" w:rsidRPr="00871783">
                <w:rPr>
                  <w:rFonts w:ascii="Times New Roman" w:eastAsia="Times New Roman" w:hAnsi="Times New Roman" w:cs="Times New Roman"/>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РЭШ «Сбор черешни»</w:t>
            </w:r>
          </w:p>
        </w:tc>
        <w:tc>
          <w:tcPr>
            <w:tcW w:w="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9565" w:type="dxa"/>
            <w:gridSpan w:val="9"/>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Модуль 5: Финансовая грамотность: «Школа финансовых решений»  (4 ч)</w:t>
            </w:r>
          </w:p>
        </w:tc>
        <w:tc>
          <w:tcPr>
            <w:tcW w:w="75" w:type="dxa"/>
            <w:tcBorders>
              <w:top w:val="outset" w:sz="6" w:space="0" w:color="auto"/>
              <w:left w:val="outset" w:sz="6" w:space="0" w:color="auto"/>
              <w:bottom w:val="single" w:sz="8"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22.</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Как финансовые угрозы превращаются в финансовые неприятности</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Личная финансовая безопасность</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Мошенничество</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Виды финансового мошенничества</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Выявлять и анализировать финансовую информацию.</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Оценивать финансовые проблемы.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Применять финансовые знания</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Решение ситуативных и проблемных задач</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Беседа/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Практикум/ творческий проект</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284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92" w:history="1">
              <w:r w:rsidR="00871783" w:rsidRPr="00871783">
                <w:rPr>
                  <w:rFonts w:ascii="Times New Roman" w:eastAsia="Times New Roman" w:hAnsi="Times New Roman" w:cs="Times New Roman"/>
                  <w:color w:val="486DAA"/>
                  <w:sz w:val="20"/>
                  <w:szCs w:val="20"/>
                  <w:u w:val="single"/>
                  <w:lang w:eastAsia="ru-RU"/>
                </w:rPr>
                <w:t>http://skiv.instrao.ru/bank-zadaniy/finansovaya-gramotnost</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«Новые уловки мошенников» (2021, 7 класс)</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23.</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Уловки финансовых мошенников: что помогает </w:t>
            </w:r>
            <w:r w:rsidRPr="00871783">
              <w:rPr>
                <w:rFonts w:ascii="Times New Roman" w:eastAsia="Times New Roman" w:hAnsi="Times New Roman" w:cs="Times New Roman"/>
                <w:sz w:val="20"/>
                <w:szCs w:val="20"/>
                <w:lang w:eastAsia="ru-RU"/>
              </w:rPr>
              <w:lastRenderedPageBreak/>
              <w:t>от них защититься</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Финансовое мошенничество</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Правила защиты от финансового мошенничества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Выявлять и анализировать финансовую информацию.</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Оценивать финансовые проблемы.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Применять финансовые знания</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Решение ситуативных и проблемных задач</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Беседа/ практическая работа/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Составление Памятки безопасного финансового поведения</w:t>
            </w:r>
          </w:p>
        </w:tc>
        <w:tc>
          <w:tcPr>
            <w:tcW w:w="284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93" w:history="1">
              <w:r w:rsidR="00871783" w:rsidRPr="00871783">
                <w:rPr>
                  <w:rFonts w:ascii="Times New Roman" w:eastAsia="Times New Roman" w:hAnsi="Times New Roman" w:cs="Times New Roman"/>
                  <w:color w:val="486DAA"/>
                  <w:sz w:val="20"/>
                  <w:szCs w:val="20"/>
                  <w:u w:val="single"/>
                  <w:lang w:eastAsia="ru-RU"/>
                </w:rPr>
                <w:t>http://skiv.instrao.ru/bank-zadaniy/finansovaya-gramotnost</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Комплекс «ПИН- код» -  (2020, 7 класс)</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Комплекс «Где взять деньги» (2020, 8 класс)</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24.</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Заходим в интернет: опасности для личных финансов</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Финансовое мошенничество в социальных сетях</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Правила безопасного финансового поведения в социальных сетях</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Выявлять и анализировать финансовую информацию.</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Оценивать финансовые проблемы.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Применять финансовые знания</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Решение ситуативных и проблемных задач</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Беседа/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практическая работа/игра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284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94" w:history="1">
              <w:r w:rsidR="00871783" w:rsidRPr="00871783">
                <w:rPr>
                  <w:rFonts w:ascii="Times New Roman" w:eastAsia="Times New Roman" w:hAnsi="Times New Roman" w:cs="Times New Roman"/>
                  <w:color w:val="486DAA"/>
                  <w:sz w:val="20"/>
                  <w:szCs w:val="20"/>
                  <w:u w:val="single"/>
                  <w:lang w:eastAsia="ru-RU"/>
                </w:rPr>
                <w:t>http://skiv.instrao.ru/bank-zadaniy/finansovaya-gramotnost</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Комплекс «Пицца с большой скидкой» (2021, 7 класс)</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w:t>
            </w:r>
            <w:del w:id="1" w:author="Unknown">
              <w:r w:rsidRPr="00871783">
                <w:rPr>
                  <w:rFonts w:ascii="Times New Roman" w:eastAsia="Times New Roman" w:hAnsi="Times New Roman" w:cs="Times New Roman"/>
                  <w:sz w:val="20"/>
                  <w:szCs w:val="20"/>
                  <w:lang w:eastAsia="ru-RU"/>
                </w:rPr>
                <w:delText>борник эталонных заданий Выпуск 2</w:delText>
              </w:r>
            </w:del>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Ситуация «Вымогатели в социальных сетях»</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25.</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Самое главное о правилах безопасного финансового поведения</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Финансовая безопасность</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Финансовый риск</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Правила безопасного финансового поведения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Выявлять и анализировать финансовую информацию.</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Оценивать финансовые проблемы.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Применять финансовые знания</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Решение ситуативных и проблемных задач</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Беседа/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Практическая работа/ диспут/игра-кейс</w:t>
            </w:r>
          </w:p>
        </w:tc>
        <w:tc>
          <w:tcPr>
            <w:tcW w:w="284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95" w:history="1">
              <w:r w:rsidR="00871783" w:rsidRPr="00871783">
                <w:rPr>
                  <w:rFonts w:ascii="Times New Roman" w:eastAsia="Times New Roman" w:hAnsi="Times New Roman" w:cs="Times New Roman"/>
                  <w:color w:val="486DAA"/>
                  <w:sz w:val="20"/>
                  <w:szCs w:val="20"/>
                  <w:u w:val="single"/>
                  <w:lang w:eastAsia="ru-RU"/>
                </w:rPr>
                <w:t>http://skiv.instrao.ru/bank-zadaniy/finansovaya-gramotnost</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Комплекс «Билеты на концерт» (2020, 7 класс)</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9565" w:type="dxa"/>
            <w:gridSpan w:val="9"/>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Интегрированные занятия: Финансовая грамотность+ Математика  (2 ч)</w:t>
            </w:r>
          </w:p>
        </w:tc>
        <w:tc>
          <w:tcPr>
            <w:tcW w:w="75" w:type="dxa"/>
            <w:tcBorders>
              <w:top w:val="outset" w:sz="6" w:space="0" w:color="auto"/>
              <w:left w:val="outset" w:sz="6" w:space="0" w:color="auto"/>
              <w:bottom w:val="single" w:sz="8"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bookmarkStart w:id="2" w:name=""/>
            <w:r w:rsidRPr="00871783">
              <w:rPr>
                <w:rFonts w:ascii="Times New Roman" w:eastAsia="Times New Roman" w:hAnsi="Times New Roman" w:cs="Times New Roman"/>
                <w:sz w:val="20"/>
                <w:szCs w:val="20"/>
                <w:lang w:eastAsia="ru-RU"/>
              </w:rPr>
              <w:t>26-27.</w:t>
            </w:r>
            <w:bookmarkEnd w:id="2"/>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«Покупать, но по сторонам не зевать»</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«Акции и распродажи»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2</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u w:val="single"/>
                <w:lang w:eastAsia="ru-RU"/>
              </w:rPr>
              <w:t>Финансовая грамотность</w:t>
            </w:r>
            <w:r w:rsidRPr="00871783">
              <w:rPr>
                <w:rFonts w:ascii="Times New Roman" w:eastAsia="Times New Roman" w:hAnsi="Times New Roman" w:cs="Times New Roman"/>
                <w:sz w:val="20"/>
                <w:szCs w:val="20"/>
                <w:lang w:eastAsia="ru-RU"/>
              </w:rPr>
              <w:t>:</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Финансовая безопасность</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Правила безопасного финансового поведения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Подведение итогов изучения раздела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Рефлексия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u w:val="single"/>
                <w:lang w:eastAsia="ru-RU"/>
              </w:rPr>
              <w:lastRenderedPageBreak/>
              <w:t>Математическая грамотность:</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Зависимость «цена – количество-стоимость»,</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Вычисления с десятичными и обыкновенными дробями,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Вычисление процентов</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u w:val="single"/>
                <w:lang w:eastAsia="ru-RU"/>
              </w:rPr>
              <w:lastRenderedPageBreak/>
              <w:t>Финансовая грамотность</w:t>
            </w:r>
            <w:r w:rsidRPr="00871783">
              <w:rPr>
                <w:rFonts w:ascii="Times New Roman" w:eastAsia="Times New Roman" w:hAnsi="Times New Roman" w:cs="Times New Roman"/>
                <w:sz w:val="20"/>
                <w:szCs w:val="20"/>
                <w:lang w:eastAsia="ru-RU"/>
              </w:rPr>
              <w:t>:</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Выявлять и анализировать финансовую информацию.</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Оценивать финансовые проблемы.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Применять финансовые знания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u w:val="single"/>
                <w:lang w:eastAsia="ru-RU"/>
              </w:rPr>
              <w:t>Математическая грамотность:</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lastRenderedPageBreak/>
              <w:t>Извлекать</w:t>
            </w:r>
            <w:r w:rsidRPr="00871783">
              <w:rPr>
                <w:rFonts w:ascii="Times New Roman" w:eastAsia="Times New Roman" w:hAnsi="Times New Roman" w:cs="Times New Roman"/>
                <w:sz w:val="20"/>
                <w:szCs w:val="20"/>
                <w:lang w:eastAsia="ru-RU"/>
              </w:rPr>
              <w:t> информацию (из текста, таблицы, диаграммы), </w:t>
            </w:r>
            <w:r w:rsidRPr="00871783">
              <w:rPr>
                <w:rFonts w:ascii="Times New Roman" w:eastAsia="Times New Roman" w:hAnsi="Times New Roman" w:cs="Times New Roman"/>
                <w:b/>
                <w:bCs/>
                <w:sz w:val="20"/>
                <w:szCs w:val="20"/>
                <w:lang w:eastAsia="ru-RU"/>
              </w:rPr>
              <w:t>Распознавать</w:t>
            </w:r>
            <w:r w:rsidRPr="00871783">
              <w:rPr>
                <w:rFonts w:ascii="Times New Roman" w:eastAsia="Times New Roman" w:hAnsi="Times New Roman" w:cs="Times New Roman"/>
                <w:sz w:val="20"/>
                <w:szCs w:val="20"/>
                <w:lang w:eastAsia="ru-RU"/>
              </w:rPr>
              <w:t> математические объекты, </w:t>
            </w:r>
            <w:r w:rsidRPr="00871783">
              <w:rPr>
                <w:rFonts w:ascii="Times New Roman" w:eastAsia="Times New Roman" w:hAnsi="Times New Roman" w:cs="Times New Roman"/>
                <w:b/>
                <w:bCs/>
                <w:sz w:val="20"/>
                <w:szCs w:val="20"/>
                <w:lang w:eastAsia="ru-RU"/>
              </w:rPr>
              <w:t>Моделировать</w:t>
            </w:r>
            <w:r w:rsidRPr="00871783">
              <w:rPr>
                <w:rFonts w:ascii="Times New Roman" w:eastAsia="Times New Roman" w:hAnsi="Times New Roman" w:cs="Times New Roman"/>
                <w:sz w:val="20"/>
                <w:szCs w:val="20"/>
                <w:lang w:eastAsia="ru-RU"/>
              </w:rPr>
              <w:t> ситуацию математически,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Устанавливать</w:t>
            </w:r>
            <w:r w:rsidRPr="00871783">
              <w:rPr>
                <w:rFonts w:ascii="Times New Roman" w:eastAsia="Times New Roman" w:hAnsi="Times New Roman" w:cs="Times New Roman"/>
                <w:sz w:val="20"/>
                <w:szCs w:val="20"/>
                <w:lang w:eastAsia="ru-RU"/>
              </w:rPr>
              <w:t> и использовать зависимости между величинами, данными,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Предлагать  и обсуждать</w:t>
            </w:r>
            <w:r w:rsidRPr="00871783">
              <w:rPr>
                <w:rFonts w:ascii="Times New Roman" w:eastAsia="Times New Roman" w:hAnsi="Times New Roman" w:cs="Times New Roman"/>
                <w:sz w:val="20"/>
                <w:szCs w:val="20"/>
                <w:lang w:eastAsia="ru-RU"/>
              </w:rPr>
              <w:t> способы решения, </w:t>
            </w:r>
            <w:r w:rsidRPr="00871783">
              <w:rPr>
                <w:rFonts w:ascii="Times New Roman" w:eastAsia="Times New Roman" w:hAnsi="Times New Roman" w:cs="Times New Roman"/>
                <w:b/>
                <w:bCs/>
                <w:sz w:val="20"/>
                <w:szCs w:val="20"/>
                <w:lang w:eastAsia="ru-RU"/>
              </w:rPr>
              <w:t>Прикидывать, оценивать, вычислять</w:t>
            </w:r>
            <w:r w:rsidRPr="00871783">
              <w:rPr>
                <w:rFonts w:ascii="Times New Roman" w:eastAsia="Times New Roman" w:hAnsi="Times New Roman" w:cs="Times New Roman"/>
                <w:sz w:val="20"/>
                <w:szCs w:val="20"/>
                <w:lang w:eastAsia="ru-RU"/>
              </w:rPr>
              <w:t> результат</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Решение ситуативных и проблемных задач</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Беседа/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Игра, групповая работа, индивидуальная работа</w:t>
            </w:r>
          </w:p>
        </w:tc>
        <w:tc>
          <w:tcPr>
            <w:tcW w:w="284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96" w:history="1">
              <w:r w:rsidR="00871783" w:rsidRPr="00871783">
                <w:rPr>
                  <w:rFonts w:ascii="Times New Roman" w:eastAsia="Times New Roman" w:hAnsi="Times New Roman" w:cs="Times New Roman"/>
                  <w:color w:val="486DAA"/>
                  <w:sz w:val="20"/>
                  <w:szCs w:val="20"/>
                  <w:u w:val="single"/>
                  <w:lang w:eastAsia="ru-RU"/>
                </w:rPr>
                <w:t>Математическая грамотность </w:t>
              </w:r>
              <w:r w:rsidR="00871783" w:rsidRPr="00871783">
                <w:rPr>
                  <w:rFonts w:ascii="Times New Roman" w:eastAsia="Times New Roman" w:hAnsi="Times New Roman" w:cs="Times New Roman"/>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7 класс, 2021:</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«Акция в интернет-магазине»,  «Акция в магазине косметики», «Предпраздничная распродажа»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9565" w:type="dxa"/>
            <w:gridSpan w:val="9"/>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Модуль 6: Глобальные компетенции «Роскошь общения. Ты, я, мы отвечаем за планету.  Мы учимся преодолевать проблемы в общении и вместе решать глобальные проблемы» (5 ч)</w:t>
            </w:r>
          </w:p>
        </w:tc>
        <w:tc>
          <w:tcPr>
            <w:tcW w:w="75" w:type="dxa"/>
            <w:tcBorders>
              <w:top w:val="outset" w:sz="6" w:space="0" w:color="auto"/>
              <w:left w:val="outset" w:sz="6" w:space="0" w:color="auto"/>
              <w:bottom w:val="single" w:sz="8" w:space="0" w:color="auto"/>
              <w:right w:val="outset" w:sz="6"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28.</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 чем могут быть связаны проблемы в общении</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u w:val="single"/>
                <w:lang w:eastAsia="ru-RU"/>
              </w:rPr>
              <w:t>Межкультурное взаимодействие</w:t>
            </w:r>
            <w:r w:rsidRPr="00871783">
              <w:rPr>
                <w:rFonts w:ascii="Times New Roman" w:eastAsia="Times New Roman" w:hAnsi="Times New Roman" w:cs="Times New Roman"/>
                <w:sz w:val="20"/>
                <w:szCs w:val="20"/>
                <w:lang w:eastAsia="ru-RU"/>
              </w:rPr>
              <w:t>: необходимость межкультурного диалога.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i/>
                <w:iCs/>
                <w:sz w:val="20"/>
                <w:szCs w:val="20"/>
                <w:lang w:eastAsia="ru-RU"/>
              </w:rPr>
              <w:t>Культура и диалог культур. </w:t>
            </w:r>
            <w:r w:rsidRPr="00871783">
              <w:rPr>
                <w:rFonts w:ascii="Times New Roman" w:eastAsia="Times New Roman" w:hAnsi="Times New Roman" w:cs="Times New Roman"/>
                <w:sz w:val="20"/>
                <w:szCs w:val="20"/>
                <w:lang w:eastAsia="ru-RU"/>
              </w:rPr>
              <w:t> Роль семьи и школы в жизни общества, в формировании культуры общения между представителями разных народов</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Анализировать ситуации межкультурного диалога.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Выявлять и оценивать различные мнения и точки зрения в межкультурном диалоге.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Аргументировать свое мнение по вопросам межкультурного взаимодействия. </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Объяснять причины непонимания в межкультурном диалоге.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Оценивать последствия эффективного и неэффективного межкультурного диалога</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Беседа / обсуждение / игровая деятельность / решение познавательных задач и разбор ситуаций</w:t>
            </w:r>
          </w:p>
        </w:tc>
        <w:tc>
          <w:tcPr>
            <w:tcW w:w="284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Демонстрационный вариант 2019 (</w:t>
            </w:r>
            <w:hyperlink r:id="rId97" w:history="1">
              <w:r w:rsidRPr="00871783">
                <w:rPr>
                  <w:rFonts w:ascii="Times New Roman" w:eastAsia="Times New Roman" w:hAnsi="Times New Roman" w:cs="Times New Roman"/>
                  <w:color w:val="486DAA"/>
                  <w:sz w:val="20"/>
                  <w:szCs w:val="20"/>
                  <w:u w:val="single"/>
                  <w:lang w:eastAsia="ru-RU"/>
                </w:rPr>
                <w:t>http://skiv.instrao.ru</w:t>
              </w:r>
            </w:hyperlink>
            <w:r w:rsidRPr="00871783">
              <w:rPr>
                <w:rFonts w:ascii="Times New Roman" w:eastAsia="Times New Roman" w:hAnsi="Times New Roman" w:cs="Times New Roman"/>
                <w:sz w:val="20"/>
                <w:szCs w:val="20"/>
                <w:lang w:eastAsia="ru-RU"/>
              </w:rPr>
              <w:t>)</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Ситуации «Семейные ценности»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«Школьная жизнь»</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29.</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Общаемся в школе, соблюдая свои интересы и интересы друга</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u w:val="single"/>
                <w:lang w:eastAsia="ru-RU"/>
              </w:rPr>
              <w:t>Межкультурное взаимодействие</w:t>
            </w:r>
            <w:r w:rsidRPr="00871783">
              <w:rPr>
                <w:rFonts w:ascii="Times New Roman" w:eastAsia="Times New Roman" w:hAnsi="Times New Roman" w:cs="Times New Roman"/>
                <w:sz w:val="20"/>
                <w:szCs w:val="20"/>
                <w:lang w:eastAsia="ru-RU"/>
              </w:rPr>
              <w:t xml:space="preserve">: успешное и уважительное взаимодействие между людьми, </w:t>
            </w:r>
            <w:r w:rsidRPr="00871783">
              <w:rPr>
                <w:rFonts w:ascii="Times New Roman" w:eastAsia="Times New Roman" w:hAnsi="Times New Roman" w:cs="Times New Roman"/>
                <w:sz w:val="20"/>
                <w:szCs w:val="20"/>
                <w:lang w:eastAsia="ru-RU"/>
              </w:rPr>
              <w:lastRenderedPageBreak/>
              <w:t>действия в интересах коллектива.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 xml:space="preserve">Определять стратегии поведения в результате анализа ситуаций, связанных с противоречиями во </w:t>
            </w:r>
            <w:r w:rsidRPr="00871783">
              <w:rPr>
                <w:rFonts w:ascii="Times New Roman" w:eastAsia="Times New Roman" w:hAnsi="Times New Roman" w:cs="Times New Roman"/>
                <w:sz w:val="20"/>
                <w:szCs w:val="20"/>
                <w:lang w:eastAsia="ru-RU"/>
              </w:rPr>
              <w:lastRenderedPageBreak/>
              <w:t>взаимодействии между людьми.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Оценивать действия людей в конфликтных ситуациях, предлагать пути разрешения конфликтов</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 xml:space="preserve">Беседа / обсуждение / игровая деятельность / решение познавательных задач </w:t>
            </w:r>
            <w:r w:rsidRPr="00871783">
              <w:rPr>
                <w:rFonts w:ascii="Times New Roman" w:eastAsia="Times New Roman" w:hAnsi="Times New Roman" w:cs="Times New Roman"/>
                <w:sz w:val="20"/>
                <w:szCs w:val="20"/>
                <w:lang w:eastAsia="ru-RU"/>
              </w:rPr>
              <w:lastRenderedPageBreak/>
              <w:t>и разбор ситуаций</w:t>
            </w:r>
          </w:p>
        </w:tc>
        <w:tc>
          <w:tcPr>
            <w:tcW w:w="284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 </w:t>
            </w:r>
          </w:p>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98" w:history="1">
              <w:r w:rsidR="00871783" w:rsidRPr="00871783">
                <w:rPr>
                  <w:rFonts w:ascii="Times New Roman" w:eastAsia="Times New Roman" w:hAnsi="Times New Roman" w:cs="Times New Roman"/>
                  <w:color w:val="486DAA"/>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Ситуации «Кто пойдет в поход»</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«Дай списать»</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30.</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Прошлое и будущее: причины и способы решения глобальных проблем</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u w:val="single"/>
                <w:lang w:eastAsia="ru-RU"/>
              </w:rPr>
              <w:t>Глобальные проблемы как следствие глобализации</w:t>
            </w:r>
            <w:r w:rsidRPr="00871783">
              <w:rPr>
                <w:rFonts w:ascii="Times New Roman" w:eastAsia="Times New Roman" w:hAnsi="Times New Roman" w:cs="Times New Roman"/>
                <w:sz w:val="20"/>
                <w:szCs w:val="20"/>
                <w:lang w:eastAsia="ru-RU"/>
              </w:rPr>
              <w:t>.</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i/>
                <w:iCs/>
                <w:sz w:val="20"/>
                <w:szCs w:val="20"/>
                <w:lang w:eastAsia="ru-RU"/>
              </w:rPr>
              <w:t>Изменение климата, экологические и демографические проблемы</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Объяснять ситуации, связанные с глобальным изменением климата, экологическими и демографическими проблемами.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Приводить примеры и давать оценку действиям, которые усиливают проявление или предотвращают глобальные проблемы</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Дискуссия / решение познавательных задач и разбор ситуаций</w:t>
            </w:r>
          </w:p>
        </w:tc>
        <w:tc>
          <w:tcPr>
            <w:tcW w:w="284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99" w:history="1">
              <w:r w:rsidR="00871783" w:rsidRPr="00871783">
                <w:rPr>
                  <w:rFonts w:ascii="Times New Roman" w:eastAsia="Times New Roman" w:hAnsi="Times New Roman" w:cs="Times New Roman"/>
                  <w:color w:val="486DAA"/>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Ситуации «Нам не страшен гололед»</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«Деревья в городе»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«Изменение климата»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Демонстрационный вариант 2019</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Ситуация «Изменения в </w:t>
            </w:r>
            <w:proofErr w:type="spellStart"/>
            <w:r w:rsidRPr="00871783">
              <w:rPr>
                <w:rFonts w:ascii="Times New Roman" w:eastAsia="Times New Roman" w:hAnsi="Times New Roman" w:cs="Times New Roman"/>
                <w:sz w:val="20"/>
                <w:szCs w:val="20"/>
                <w:lang w:eastAsia="ru-RU"/>
              </w:rPr>
              <w:t>Зедландии</w:t>
            </w:r>
            <w:proofErr w:type="spellEnd"/>
            <w:r w:rsidRPr="00871783">
              <w:rPr>
                <w:rFonts w:ascii="Times New Roman" w:eastAsia="Times New Roman" w:hAnsi="Times New Roman" w:cs="Times New Roman"/>
                <w:sz w:val="20"/>
                <w:szCs w:val="20"/>
                <w:lang w:eastAsia="ru-RU"/>
              </w:rPr>
              <w:t>»</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Открытый банк заданий 2020</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Ситуация «Выбрасываем продукты или голодаем»</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31-32.</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Действуем для будущего: участвуем в изменении экологической ситуации. Выбираем профессию</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2</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u w:val="single"/>
                <w:lang w:eastAsia="ru-RU"/>
              </w:rPr>
              <w:t>Глобальные проблемы: </w:t>
            </w:r>
            <w:r w:rsidRPr="00871783">
              <w:rPr>
                <w:rFonts w:ascii="Times New Roman" w:eastAsia="Times New Roman" w:hAnsi="Times New Roman" w:cs="Times New Roman"/>
                <w:sz w:val="20"/>
                <w:szCs w:val="20"/>
                <w:lang w:eastAsia="ru-RU"/>
              </w:rPr>
              <w:t>возможности и роль каждого человека в преодолении воздействия глобальных проблем или в их решении.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i/>
                <w:iCs/>
                <w:sz w:val="20"/>
                <w:szCs w:val="20"/>
                <w:lang w:eastAsia="ru-RU"/>
              </w:rPr>
              <w:t>Проблемы прав человека в современном мире. </w:t>
            </w:r>
            <w:r w:rsidRPr="00871783">
              <w:rPr>
                <w:rFonts w:ascii="Times New Roman" w:eastAsia="Times New Roman" w:hAnsi="Times New Roman" w:cs="Times New Roman"/>
                <w:sz w:val="20"/>
                <w:szCs w:val="20"/>
                <w:lang w:eastAsia="ru-RU"/>
              </w:rPr>
              <w:t> </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Анализировать</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возможности и пределы возможностей воздействия одного человека на решение глобальных проблем.</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Выявлять и оценивать различные мнения и точки зрения о преодолении последствий глобализации, о возможности участия каждого в решении глобальных проблем.</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Беседа / обсуждение / решение познавательных задач и разбор ситуаций</w:t>
            </w:r>
          </w:p>
        </w:tc>
        <w:tc>
          <w:tcPr>
            <w:tcW w:w="284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B12006" w:rsidP="00871783">
            <w:pPr>
              <w:spacing w:before="100" w:beforeAutospacing="1" w:after="100" w:afterAutospacing="1" w:line="240" w:lineRule="auto"/>
              <w:rPr>
                <w:rFonts w:ascii="Times New Roman" w:eastAsia="Times New Roman" w:hAnsi="Times New Roman" w:cs="Times New Roman"/>
                <w:sz w:val="20"/>
                <w:szCs w:val="20"/>
                <w:lang w:eastAsia="ru-RU"/>
              </w:rPr>
            </w:pPr>
            <w:hyperlink r:id="rId100" w:history="1">
              <w:r w:rsidR="00871783" w:rsidRPr="00871783">
                <w:rPr>
                  <w:rFonts w:ascii="Times New Roman" w:eastAsia="Times New Roman" w:hAnsi="Times New Roman" w:cs="Times New Roman"/>
                  <w:color w:val="486DAA"/>
                  <w:sz w:val="20"/>
                  <w:szCs w:val="20"/>
                  <w:u w:val="single"/>
                  <w:lang w:eastAsia="ru-RU"/>
                </w:rPr>
                <w:t>http://skiv.instrao.ru</w:t>
              </w:r>
            </w:hyperlink>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Ситуация «Выбираем профессию»</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Ситуация «</w:t>
            </w:r>
            <w:proofErr w:type="spellStart"/>
            <w:r w:rsidRPr="00871783">
              <w:rPr>
                <w:rFonts w:ascii="Times New Roman" w:eastAsia="Times New Roman" w:hAnsi="Times New Roman" w:cs="Times New Roman"/>
                <w:sz w:val="20"/>
                <w:szCs w:val="20"/>
                <w:lang w:eastAsia="ru-RU"/>
              </w:rPr>
              <w:t>Экологичная</w:t>
            </w:r>
            <w:proofErr w:type="spellEnd"/>
            <w:r w:rsidRPr="00871783">
              <w:rPr>
                <w:rFonts w:ascii="Times New Roman" w:eastAsia="Times New Roman" w:hAnsi="Times New Roman" w:cs="Times New Roman"/>
                <w:sz w:val="20"/>
                <w:szCs w:val="20"/>
                <w:lang w:eastAsia="ru-RU"/>
              </w:rPr>
              <w:t xml:space="preserve"> обувь»</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Ситуация «Дети должны мечтать, а не работать в поле»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Глобальные компетенции. Сборник эталонных заданий. Выпуск 1.</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Ситуация «Образование в мире: право и бизнес»</w:t>
            </w:r>
          </w:p>
        </w:tc>
      </w:tr>
      <w:tr w:rsidR="00871783" w:rsidRPr="00871783" w:rsidTr="00871783">
        <w:tc>
          <w:tcPr>
            <w:tcW w:w="9640" w:type="dxa"/>
            <w:gridSpan w:val="10"/>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b/>
                <w:bCs/>
                <w:sz w:val="20"/>
                <w:szCs w:val="20"/>
                <w:lang w:eastAsia="ru-RU"/>
              </w:rPr>
              <w:t>Подведение итогов программы. Рефлексивное занятие 2.</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33.</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Подведение итогов </w:t>
            </w:r>
            <w:r w:rsidRPr="00871783">
              <w:rPr>
                <w:rFonts w:ascii="Times New Roman" w:eastAsia="Times New Roman" w:hAnsi="Times New Roman" w:cs="Times New Roman"/>
                <w:sz w:val="20"/>
                <w:szCs w:val="20"/>
                <w:lang w:eastAsia="ru-RU"/>
              </w:rPr>
              <w:lastRenderedPageBreak/>
              <w:t>программы.</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Самооценка результатов деятельности на занятиях</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Оценка (самооценка) уровня </w:t>
            </w:r>
            <w:proofErr w:type="spellStart"/>
            <w:r w:rsidRPr="00871783">
              <w:rPr>
                <w:rFonts w:ascii="Times New Roman" w:eastAsia="Times New Roman" w:hAnsi="Times New Roman" w:cs="Times New Roman"/>
                <w:sz w:val="20"/>
                <w:szCs w:val="20"/>
                <w:lang w:eastAsia="ru-RU"/>
              </w:rPr>
              <w:t>сформированно</w:t>
            </w:r>
            <w:r w:rsidRPr="00871783">
              <w:rPr>
                <w:rFonts w:ascii="Times New Roman" w:eastAsia="Times New Roman" w:hAnsi="Times New Roman" w:cs="Times New Roman"/>
                <w:sz w:val="20"/>
                <w:szCs w:val="20"/>
                <w:lang w:eastAsia="ru-RU"/>
              </w:rPr>
              <w:lastRenderedPageBreak/>
              <w:t>сти</w:t>
            </w:r>
            <w:proofErr w:type="spellEnd"/>
            <w:r w:rsidRPr="00871783">
              <w:rPr>
                <w:rFonts w:ascii="Times New Roman" w:eastAsia="Times New Roman" w:hAnsi="Times New Roman" w:cs="Times New Roman"/>
                <w:sz w:val="20"/>
                <w:szCs w:val="20"/>
                <w:lang w:eastAsia="ru-RU"/>
              </w:rPr>
              <w:t xml:space="preserve"> функциональной грамотности по шести составляющим. Обсуждение возможных действий, направленных на повышение уровня ФГ отдельных учащихся и группы в целом.</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Оценивать результаты своей деятельности.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Аргументировать и обосновывать свою позицию.</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Осуществлять сотрудничество со сверстниками.</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Учитывать разные мнения.</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Групповая работа</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c>
          <w:tcPr>
            <w:tcW w:w="284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xml:space="preserve">Для конкретизации проявления </w:t>
            </w:r>
            <w:proofErr w:type="spellStart"/>
            <w:r w:rsidRPr="00871783">
              <w:rPr>
                <w:rFonts w:ascii="Times New Roman" w:eastAsia="Times New Roman" w:hAnsi="Times New Roman" w:cs="Times New Roman"/>
                <w:sz w:val="20"/>
                <w:szCs w:val="20"/>
                <w:lang w:eastAsia="ru-RU"/>
              </w:rPr>
              <w:t>сформированности</w:t>
            </w:r>
            <w:proofErr w:type="spellEnd"/>
            <w:r w:rsidRPr="00871783">
              <w:rPr>
                <w:rFonts w:ascii="Times New Roman" w:eastAsia="Times New Roman" w:hAnsi="Times New Roman" w:cs="Times New Roman"/>
                <w:sz w:val="20"/>
                <w:szCs w:val="20"/>
                <w:lang w:eastAsia="ru-RU"/>
              </w:rPr>
              <w:t xml:space="preserve"> отдельных  уровней ФГ используются </w:t>
            </w:r>
            <w:r w:rsidRPr="00871783">
              <w:rPr>
                <w:rFonts w:ascii="Times New Roman" w:eastAsia="Times New Roman" w:hAnsi="Times New Roman" w:cs="Times New Roman"/>
                <w:sz w:val="20"/>
                <w:szCs w:val="20"/>
                <w:lang w:eastAsia="ru-RU"/>
              </w:rPr>
              <w:lastRenderedPageBreak/>
              <w:t>примеры заданий разного уровня ФГ (</w:t>
            </w:r>
            <w:hyperlink r:id="rId101" w:history="1">
              <w:r w:rsidRPr="00871783">
                <w:rPr>
                  <w:rFonts w:ascii="Times New Roman" w:eastAsia="Times New Roman" w:hAnsi="Times New Roman" w:cs="Times New Roman"/>
                  <w:color w:val="486DAA"/>
                  <w:sz w:val="20"/>
                  <w:szCs w:val="20"/>
                  <w:u w:val="single"/>
                  <w:lang w:eastAsia="ru-RU"/>
                </w:rPr>
                <w:t>http://skiv.instrao.ru/</w:t>
              </w:r>
            </w:hyperlink>
            <w:r w:rsidRPr="00871783">
              <w:rPr>
                <w:rFonts w:ascii="Times New Roman" w:eastAsia="Times New Roman" w:hAnsi="Times New Roman" w:cs="Times New Roman"/>
                <w:sz w:val="20"/>
                <w:szCs w:val="20"/>
                <w:lang w:eastAsia="ru-RU"/>
              </w:rPr>
              <w:t>)</w:t>
            </w:r>
          </w:p>
        </w:tc>
      </w:tr>
      <w:tr w:rsidR="00871783" w:rsidRPr="00871783" w:rsidTr="00871783">
        <w:tc>
          <w:tcPr>
            <w:tcW w:w="674" w:type="dxa"/>
            <w:gridSpan w:val="2"/>
            <w:tcBorders>
              <w:top w:val="outset" w:sz="6" w:space="0" w:color="auto"/>
              <w:left w:val="single" w:sz="8"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lastRenderedPageBreak/>
              <w:t>34.</w:t>
            </w:r>
          </w:p>
        </w:tc>
        <w:tc>
          <w:tcPr>
            <w:tcW w:w="1017"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Итоговое занятие</w:t>
            </w:r>
          </w:p>
        </w:tc>
        <w:tc>
          <w:tcPr>
            <w:tcW w:w="70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1</w:t>
            </w:r>
          </w:p>
        </w:tc>
        <w:tc>
          <w:tcPr>
            <w:tcW w:w="155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Демонстрация итогов внеурочных занятий по ФГ (открытое мероприятие для школы и родителей).</w:t>
            </w:r>
          </w:p>
        </w:tc>
        <w:tc>
          <w:tcPr>
            <w:tcW w:w="156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Решение практических задач,  успешное межличностного общение в совместной деятельности, активное участие в коллективных учебно-исследовательских, проектных и других творческих работах.</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Просмотр слайд-шоу с фотографиями и видео, сделанными педагогами и детьми во время занятий.</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Благодарности друг другу за совместную работу.</w:t>
            </w:r>
          </w:p>
        </w:tc>
        <w:tc>
          <w:tcPr>
            <w:tcW w:w="1275"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Театрализованное представление,</w:t>
            </w:r>
          </w:p>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фестиваль, выставка работ</w:t>
            </w:r>
          </w:p>
        </w:tc>
        <w:tc>
          <w:tcPr>
            <w:tcW w:w="284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871783" w:rsidRPr="00871783" w:rsidRDefault="00871783" w:rsidP="00871783">
            <w:pPr>
              <w:spacing w:before="100" w:beforeAutospacing="1" w:after="100" w:afterAutospacing="1" w:line="240" w:lineRule="auto"/>
              <w:rPr>
                <w:rFonts w:ascii="Times New Roman" w:eastAsia="Times New Roman" w:hAnsi="Times New Roman" w:cs="Times New Roman"/>
                <w:sz w:val="20"/>
                <w:szCs w:val="20"/>
                <w:lang w:eastAsia="ru-RU"/>
              </w:rPr>
            </w:pPr>
            <w:r w:rsidRPr="00871783">
              <w:rPr>
                <w:rFonts w:ascii="Times New Roman" w:eastAsia="Times New Roman" w:hAnsi="Times New Roman" w:cs="Times New Roman"/>
                <w:sz w:val="20"/>
                <w:szCs w:val="20"/>
                <w:lang w:eastAsia="ru-RU"/>
              </w:rPr>
              <w:t> </w:t>
            </w:r>
          </w:p>
        </w:tc>
      </w:tr>
    </w:tbl>
    <w:p w:rsidR="00871783" w:rsidRPr="00871783" w:rsidRDefault="00871783" w:rsidP="001F4544">
      <w:pPr>
        <w:jc w:val="both"/>
        <w:rPr>
          <w:rFonts w:ascii="Times New Roman" w:hAnsi="Times New Roman" w:cs="Times New Roman"/>
          <w:b/>
          <w:bCs/>
          <w:sz w:val="20"/>
          <w:szCs w:val="20"/>
        </w:rPr>
      </w:pPr>
    </w:p>
    <w:p w:rsidR="00871783" w:rsidRPr="00871783" w:rsidRDefault="00871783" w:rsidP="001F4544">
      <w:pPr>
        <w:jc w:val="both"/>
        <w:rPr>
          <w:rFonts w:ascii="Times New Roman" w:hAnsi="Times New Roman" w:cs="Times New Roman"/>
          <w:b/>
          <w:bCs/>
          <w:sz w:val="24"/>
          <w:szCs w:val="24"/>
        </w:rPr>
      </w:pPr>
      <w:r w:rsidRPr="00871783">
        <w:rPr>
          <w:rFonts w:ascii="Times New Roman" w:hAnsi="Times New Roman" w:cs="Times New Roman"/>
          <w:b/>
          <w:bCs/>
          <w:sz w:val="24"/>
          <w:szCs w:val="24"/>
        </w:rPr>
        <w:t>8 класс</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07"/>
        <w:gridCol w:w="1350"/>
        <w:gridCol w:w="579"/>
        <w:gridCol w:w="1604"/>
        <w:gridCol w:w="1636"/>
        <w:gridCol w:w="1199"/>
        <w:gridCol w:w="2560"/>
      </w:tblGrid>
      <w:tr w:rsidR="00073360" w:rsidRPr="00073360" w:rsidTr="00073360">
        <w:tc>
          <w:tcPr>
            <w:tcW w:w="616"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w:t>
            </w:r>
          </w:p>
        </w:tc>
        <w:tc>
          <w:tcPr>
            <w:tcW w:w="2568"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Тема</w:t>
            </w:r>
          </w:p>
        </w:tc>
        <w:tc>
          <w:tcPr>
            <w:tcW w:w="910"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Кол-во часов</w:t>
            </w:r>
          </w:p>
        </w:tc>
        <w:tc>
          <w:tcPr>
            <w:tcW w:w="3223"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Основное содержание</w:t>
            </w:r>
          </w:p>
        </w:tc>
        <w:tc>
          <w:tcPr>
            <w:tcW w:w="2619"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Основные виды деятельности</w:t>
            </w:r>
          </w:p>
        </w:tc>
        <w:tc>
          <w:tcPr>
            <w:tcW w:w="2074"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Формы проведения занятий</w:t>
            </w:r>
          </w:p>
        </w:tc>
        <w:tc>
          <w:tcPr>
            <w:tcW w:w="2776"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Электронные (цифровые) образовательные ресурсы</w:t>
            </w:r>
          </w:p>
        </w:tc>
      </w:tr>
      <w:tr w:rsidR="00073360" w:rsidRPr="00073360" w:rsidTr="00073360">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Введение в курс «Функциональная грамотность» для учащихся 8 класса.</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Введение</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Знакомство участников программы. Обсуждение понятий «функциональная грамотность», «составляющие функциональной грамотности (читательская, математическая, естественно-научная, финансовая грамотность, глобальные ком</w:t>
            </w:r>
            <w:r w:rsidRPr="00073360">
              <w:rPr>
                <w:rFonts w:ascii="Times New Roman" w:eastAsia="Times New Roman" w:hAnsi="Times New Roman" w:cs="Times New Roman"/>
                <w:sz w:val="20"/>
                <w:szCs w:val="20"/>
                <w:lang w:eastAsia="ru-RU"/>
              </w:rPr>
              <w:lastRenderedPageBreak/>
              <w:t>петенции, креативное мышление).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Ожидания каждого школьника и группы в целом от совместной работы. Обсуждение планов и организации работы в рамках программы.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Развить мотивацию к целенаправленной социально значимой деятельности; стремление быть полезным, интерес к социальному сотрудничеству;</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xml:space="preserve">Сформировать внутреннюю позиции личности как особого ценностного отношения к </w:t>
            </w:r>
            <w:r w:rsidRPr="00073360">
              <w:rPr>
                <w:rFonts w:ascii="Times New Roman" w:eastAsia="Times New Roman" w:hAnsi="Times New Roman" w:cs="Times New Roman"/>
                <w:sz w:val="20"/>
                <w:szCs w:val="20"/>
                <w:lang w:eastAsia="ru-RU"/>
              </w:rPr>
              <w:lastRenderedPageBreak/>
              <w:t>себе, окружающим людям и жизни в целом;</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Сформировать установку на активное участие в решении практических задач, осознанием важности образования на протяжении всей жизни для успешной профессиональной деятельности и развитием необходимых умений;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Приобрести опыт успешного межличностного общения;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готовность к разнообразной совместной деятельности, активное участие в коллективных учебно-исследовательских, проектных и других творческих работах</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Игры и упражнения, помогающие объединить участников программы, которые будут посещать занятия.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Беседа, работа в группах, планирование работы.</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Портал Российской электронной школы (РЭШ, </w:t>
            </w:r>
            <w:hyperlink r:id="rId102" w:history="1">
              <w:r w:rsidRPr="00073360">
                <w:rPr>
                  <w:rFonts w:ascii="Times New Roman" w:eastAsia="Times New Roman" w:hAnsi="Times New Roman" w:cs="Times New Roman"/>
                  <w:color w:val="486DAA"/>
                  <w:sz w:val="20"/>
                  <w:szCs w:val="20"/>
                  <w:u w:val="single"/>
                  <w:lang w:eastAsia="ru-RU"/>
                </w:rPr>
                <w:t>https://fg.resh.edu.ru/</w:t>
              </w:r>
            </w:hyperlink>
            <w:r w:rsidRPr="00073360">
              <w:rPr>
                <w:rFonts w:ascii="Times New Roman" w:eastAsia="Times New Roman" w:hAnsi="Times New Roman" w:cs="Times New Roman"/>
                <w:sz w:val="20"/>
                <w:szCs w:val="20"/>
                <w:lang w:eastAsia="ru-RU"/>
              </w:rPr>
              <w:t>);</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портал ФГБНУ ИСРО РАО,  Сетевой комплекс информационного взаимодействия субъектов Российской Федерации в проекте «Мониторинг формирования функциональной грамотности учащихся» (</w:t>
            </w:r>
            <w:hyperlink r:id="rId103" w:history="1">
              <w:r w:rsidRPr="00073360">
                <w:rPr>
                  <w:rFonts w:ascii="Times New Roman" w:eastAsia="Times New Roman" w:hAnsi="Times New Roman" w:cs="Times New Roman"/>
                  <w:color w:val="486DAA"/>
                  <w:sz w:val="20"/>
                  <w:szCs w:val="20"/>
                  <w:u w:val="single"/>
                  <w:lang w:eastAsia="ru-RU"/>
                </w:rPr>
                <w:t>http://skiv.instrao.ru/</w:t>
              </w:r>
            </w:hyperlink>
            <w:r w:rsidRPr="00073360">
              <w:rPr>
                <w:rFonts w:ascii="Times New Roman" w:eastAsia="Times New Roman" w:hAnsi="Times New Roman" w:cs="Times New Roman"/>
                <w:sz w:val="20"/>
                <w:szCs w:val="20"/>
                <w:lang w:eastAsia="ru-RU"/>
              </w:rPr>
              <w:t>);</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материалы из пособий «Функциональная грамотность. Учимся для жизни» издательства «Просвещение».</w:t>
            </w:r>
          </w:p>
        </w:tc>
      </w:tr>
      <w:tr w:rsidR="00073360" w:rsidRPr="00073360" w:rsidTr="00073360">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lastRenderedPageBreak/>
              <w:t>Модуль 1: Читательская грамотность: «Шаг за пределы текста: пробуем действовать» (5 ч)</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2-3.</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Человек и книга</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Особенности чтения и понимания электронных текстов</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Использовать информацию из текста для различных целей</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Практикум в компьютерном классе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«Книга из интернета»</w:t>
            </w:r>
          </w:p>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04" w:history="1">
              <w:r w:rsidR="00073360" w:rsidRPr="00073360">
                <w:rPr>
                  <w:rFonts w:ascii="Times New Roman" w:eastAsia="Times New Roman" w:hAnsi="Times New Roman" w:cs="Times New Roman"/>
                  <w:color w:val="486DAA"/>
                  <w:sz w:val="20"/>
                  <w:szCs w:val="20"/>
                  <w:u w:val="single"/>
                  <w:lang w:eastAsia="ru-RU"/>
                </w:rPr>
                <w:t>http://skiv.instrao.ru/bank-zadaniy/chitatelskaya-gramotnost/</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4-5.</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Познание</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Научная информация: анализ и оценка</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Использовать информацию из текста для различных целей</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Конференция</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xml:space="preserve">«Исчезающая пища» (Читательская грамотность. Сборник эталонных заданий. Выпуск 2. Учеб. пособие для </w:t>
            </w:r>
            <w:proofErr w:type="spellStart"/>
            <w:r w:rsidRPr="00073360">
              <w:rPr>
                <w:rFonts w:ascii="Times New Roman" w:eastAsia="Times New Roman" w:hAnsi="Times New Roman" w:cs="Times New Roman"/>
                <w:sz w:val="20"/>
                <w:szCs w:val="20"/>
                <w:lang w:eastAsia="ru-RU"/>
              </w:rPr>
              <w:t>общеобразоват</w:t>
            </w:r>
            <w:proofErr w:type="spellEnd"/>
            <w:r w:rsidRPr="00073360">
              <w:rPr>
                <w:rFonts w:ascii="Times New Roman" w:eastAsia="Times New Roman" w:hAnsi="Times New Roman" w:cs="Times New Roman"/>
                <w:sz w:val="20"/>
                <w:szCs w:val="20"/>
                <w:lang w:eastAsia="ru-RU"/>
              </w:rPr>
              <w:t xml:space="preserve">. организаций. В 2-х ч. Часть 2. ‒ Москва, </w:t>
            </w:r>
            <w:proofErr w:type="spellStart"/>
            <w:r w:rsidRPr="00073360">
              <w:rPr>
                <w:rFonts w:ascii="Times New Roman" w:eastAsia="Times New Roman" w:hAnsi="Times New Roman" w:cs="Times New Roman"/>
                <w:sz w:val="20"/>
                <w:szCs w:val="20"/>
                <w:lang w:eastAsia="ru-RU"/>
              </w:rPr>
              <w:t>СанктПетербург</w:t>
            </w:r>
            <w:proofErr w:type="spellEnd"/>
            <w:r w:rsidRPr="00073360">
              <w:rPr>
                <w:rFonts w:ascii="Times New Roman" w:eastAsia="Times New Roman" w:hAnsi="Times New Roman" w:cs="Times New Roman"/>
                <w:sz w:val="20"/>
                <w:szCs w:val="20"/>
                <w:lang w:eastAsia="ru-RU"/>
              </w:rPr>
              <w:t>: «Просвещение», 2021).</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«Новости»</w:t>
            </w:r>
          </w:p>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05" w:history="1">
              <w:r w:rsidR="00073360" w:rsidRPr="00073360">
                <w:rPr>
                  <w:rFonts w:ascii="Times New Roman" w:eastAsia="Times New Roman" w:hAnsi="Times New Roman" w:cs="Times New Roman"/>
                  <w:color w:val="486DAA"/>
                  <w:sz w:val="20"/>
                  <w:szCs w:val="20"/>
                  <w:u w:val="single"/>
                  <w:lang w:eastAsia="ru-RU"/>
                </w:rPr>
                <w:t>http://skiv.instrao.ru/bank-zadaniy/chitatelskaya-gramotnost/</w:t>
              </w:r>
            </w:hyperlink>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6.</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Смысл жизни (я и моя жизнь)</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Художественный текст как средство осмысления действительности</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Интегрировать и интерпретировать информацию</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Творческая лаборатория</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«За тенью»</w:t>
            </w:r>
          </w:p>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06" w:history="1">
              <w:r w:rsidR="00073360" w:rsidRPr="00073360">
                <w:rPr>
                  <w:rFonts w:ascii="Times New Roman" w:eastAsia="Times New Roman" w:hAnsi="Times New Roman" w:cs="Times New Roman"/>
                  <w:color w:val="486DAA"/>
                  <w:sz w:val="20"/>
                  <w:szCs w:val="20"/>
                  <w:u w:val="single"/>
                  <w:lang w:eastAsia="ru-RU"/>
                </w:rPr>
                <w:t>http://skiv.instrao.ru/bank-zadaniy/chitatelskaya-gramotnost/</w:t>
              </w:r>
            </w:hyperlink>
          </w:p>
        </w:tc>
      </w:tr>
      <w:tr w:rsidR="00073360" w:rsidRPr="00073360" w:rsidTr="00073360">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Модуль 2: Естественно-научная грамотность: «Как применяют знания?» (5 ч)</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7-8.</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Наука и технологии</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Выполнение заданий «Поехали на водороде» и «На всех парусах»</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Объяснение принципов действия технологий.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Выдвижение идей по использованию знаний для разработки и совершенствования технологий.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Работа индивидуально или в парах. Обсуждение результатов выполнения заданий.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r w:rsidRPr="00073360">
              <w:rPr>
                <w:rFonts w:ascii="Times New Roman" w:eastAsia="Times New Roman" w:hAnsi="Times New Roman" w:cs="Times New Roman"/>
                <w:b/>
                <w:bCs/>
                <w:sz w:val="20"/>
                <w:szCs w:val="20"/>
                <w:lang w:eastAsia="ru-RU"/>
              </w:rPr>
              <w:t>Естественно-научная</w:t>
            </w:r>
            <w:r w:rsidRPr="00073360">
              <w:rPr>
                <w:rFonts w:ascii="Times New Roman" w:eastAsia="Times New Roman" w:hAnsi="Times New Roman" w:cs="Times New Roman"/>
                <w:sz w:val="20"/>
                <w:szCs w:val="20"/>
                <w:lang w:eastAsia="ru-RU"/>
              </w:rPr>
              <w:t xml:space="preserve"> грамотность. Сборник эталонных заданий. Выпуск 2: учеб. пособие для общеобразовательных организаций / под ред. Г. С. </w:t>
            </w:r>
            <w:proofErr w:type="spellStart"/>
            <w:r w:rsidRPr="00073360">
              <w:rPr>
                <w:rFonts w:ascii="Times New Roman" w:eastAsia="Times New Roman" w:hAnsi="Times New Roman" w:cs="Times New Roman"/>
                <w:sz w:val="20"/>
                <w:szCs w:val="20"/>
                <w:lang w:eastAsia="ru-RU"/>
              </w:rPr>
              <w:t>Ковалёвои</w:t>
            </w:r>
            <w:proofErr w:type="spellEnd"/>
            <w:r w:rsidRPr="00073360">
              <w:rPr>
                <w:rFonts w:ascii="Times New Roman" w:eastAsia="Times New Roman" w:hAnsi="Times New Roman" w:cs="Times New Roman"/>
                <w:sz w:val="20"/>
                <w:szCs w:val="20"/>
                <w:lang w:eastAsia="ru-RU"/>
              </w:rPr>
              <w:t xml:space="preserve">̆, А. Ю. </w:t>
            </w:r>
            <w:proofErr w:type="spellStart"/>
            <w:r w:rsidRPr="00073360">
              <w:rPr>
                <w:rFonts w:ascii="Times New Roman" w:eastAsia="Times New Roman" w:hAnsi="Times New Roman" w:cs="Times New Roman"/>
                <w:sz w:val="20"/>
                <w:szCs w:val="20"/>
                <w:lang w:eastAsia="ru-RU"/>
              </w:rPr>
              <w:t>Пентина</w:t>
            </w:r>
            <w:proofErr w:type="spellEnd"/>
            <w:r w:rsidRPr="00073360">
              <w:rPr>
                <w:rFonts w:ascii="Times New Roman" w:eastAsia="Times New Roman" w:hAnsi="Times New Roman" w:cs="Times New Roman"/>
                <w:sz w:val="20"/>
                <w:szCs w:val="20"/>
                <w:lang w:eastAsia="ru-RU"/>
              </w:rPr>
              <w:t>. — М. ; СПб. : Просвещение, 2021.</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Портал РЭШ (Российская электронная школа) </w:t>
            </w:r>
            <w:hyperlink r:id="rId107" w:history="1">
              <w:r w:rsidRPr="00073360">
                <w:rPr>
                  <w:rFonts w:ascii="Times New Roman" w:eastAsia="Times New Roman" w:hAnsi="Times New Roman" w:cs="Times New Roman"/>
                  <w:color w:val="486DAA"/>
                  <w:sz w:val="20"/>
                  <w:szCs w:val="20"/>
                  <w:u w:val="single"/>
                  <w:lang w:eastAsia="ru-RU"/>
                </w:rPr>
                <w:t>https://fg.resh.edu.ru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9.</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Мир живого</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Выполнение задания «Что вы знаете о клонах?»</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Объяснение происходящих процессов на основе полученных новых знаний.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Анализ методов исследования и интерпретация результатов экспериментов.</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Работа индивидуально или в парах. Обсуждение результатов выполнения заданий.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Естественно-научная</w:t>
            </w:r>
            <w:r w:rsidRPr="00073360">
              <w:rPr>
                <w:rFonts w:ascii="Times New Roman" w:eastAsia="Times New Roman" w:hAnsi="Times New Roman" w:cs="Times New Roman"/>
                <w:sz w:val="20"/>
                <w:szCs w:val="20"/>
                <w:lang w:eastAsia="ru-RU"/>
              </w:rPr>
              <w:t xml:space="preserve"> грамотность. Сборник эталонных заданий. Выпуск 2: учеб. пособие для общеобразовательных организаций / под ред. Г. С. </w:t>
            </w:r>
            <w:proofErr w:type="spellStart"/>
            <w:r w:rsidRPr="00073360">
              <w:rPr>
                <w:rFonts w:ascii="Times New Roman" w:eastAsia="Times New Roman" w:hAnsi="Times New Roman" w:cs="Times New Roman"/>
                <w:sz w:val="20"/>
                <w:szCs w:val="20"/>
                <w:lang w:eastAsia="ru-RU"/>
              </w:rPr>
              <w:t>Ковалёвои</w:t>
            </w:r>
            <w:proofErr w:type="spellEnd"/>
            <w:r w:rsidRPr="00073360">
              <w:rPr>
                <w:rFonts w:ascii="Times New Roman" w:eastAsia="Times New Roman" w:hAnsi="Times New Roman" w:cs="Times New Roman"/>
                <w:sz w:val="20"/>
                <w:szCs w:val="20"/>
                <w:lang w:eastAsia="ru-RU"/>
              </w:rPr>
              <w:t xml:space="preserve">̆, А. Ю. </w:t>
            </w:r>
            <w:proofErr w:type="spellStart"/>
            <w:r w:rsidRPr="00073360">
              <w:rPr>
                <w:rFonts w:ascii="Times New Roman" w:eastAsia="Times New Roman" w:hAnsi="Times New Roman" w:cs="Times New Roman"/>
                <w:sz w:val="20"/>
                <w:szCs w:val="20"/>
                <w:lang w:eastAsia="ru-RU"/>
              </w:rPr>
              <w:t>Пентина</w:t>
            </w:r>
            <w:proofErr w:type="spellEnd"/>
            <w:r w:rsidRPr="00073360">
              <w:rPr>
                <w:rFonts w:ascii="Times New Roman" w:eastAsia="Times New Roman" w:hAnsi="Times New Roman" w:cs="Times New Roman"/>
                <w:sz w:val="20"/>
                <w:szCs w:val="20"/>
                <w:lang w:eastAsia="ru-RU"/>
              </w:rPr>
              <w:t>. — М. ; СПб. : Просвещение, 2021.</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10.</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Вещества, которые нас окружают</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Выполнение задания «От газировки к «газированному» океану»</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xml:space="preserve">Получение выводов на основе </w:t>
            </w:r>
            <w:proofErr w:type="spellStart"/>
            <w:r w:rsidRPr="00073360">
              <w:rPr>
                <w:rFonts w:ascii="Times New Roman" w:eastAsia="Times New Roman" w:hAnsi="Times New Roman" w:cs="Times New Roman"/>
                <w:sz w:val="20"/>
                <w:szCs w:val="20"/>
                <w:lang w:eastAsia="ru-RU"/>
              </w:rPr>
              <w:t>нтерпретации</w:t>
            </w:r>
            <w:proofErr w:type="spellEnd"/>
            <w:r w:rsidRPr="00073360">
              <w:rPr>
                <w:rFonts w:ascii="Times New Roman" w:eastAsia="Times New Roman" w:hAnsi="Times New Roman" w:cs="Times New Roman"/>
                <w:sz w:val="20"/>
                <w:szCs w:val="20"/>
                <w:lang w:eastAsia="ru-RU"/>
              </w:rPr>
              <w:t xml:space="preserve"> данных (табличных, числовых), построение рассуждений.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Проведение простых исследований и анализ их результатов.</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Работа в парах или группах.</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Презентация результатов выполнения заданий.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Естественно-научная</w:t>
            </w:r>
            <w:r w:rsidRPr="00073360">
              <w:rPr>
                <w:rFonts w:ascii="Times New Roman" w:eastAsia="Times New Roman" w:hAnsi="Times New Roman" w:cs="Times New Roman"/>
                <w:sz w:val="20"/>
                <w:szCs w:val="20"/>
                <w:lang w:eastAsia="ru-RU"/>
              </w:rPr>
              <w:t xml:space="preserve"> грамотность. Сборник эталонных заданий. Выпуск 2: учеб. пособие для общеобразовательных организаций / под ред. Г. С. </w:t>
            </w:r>
            <w:proofErr w:type="spellStart"/>
            <w:r w:rsidRPr="00073360">
              <w:rPr>
                <w:rFonts w:ascii="Times New Roman" w:eastAsia="Times New Roman" w:hAnsi="Times New Roman" w:cs="Times New Roman"/>
                <w:sz w:val="20"/>
                <w:szCs w:val="20"/>
                <w:lang w:eastAsia="ru-RU"/>
              </w:rPr>
              <w:t>Ковалёвои</w:t>
            </w:r>
            <w:proofErr w:type="spellEnd"/>
            <w:r w:rsidRPr="00073360">
              <w:rPr>
                <w:rFonts w:ascii="Times New Roman" w:eastAsia="Times New Roman" w:hAnsi="Times New Roman" w:cs="Times New Roman"/>
                <w:sz w:val="20"/>
                <w:szCs w:val="20"/>
                <w:lang w:eastAsia="ru-RU"/>
              </w:rPr>
              <w:t xml:space="preserve">̆, А. Ю. </w:t>
            </w:r>
            <w:proofErr w:type="spellStart"/>
            <w:r w:rsidRPr="00073360">
              <w:rPr>
                <w:rFonts w:ascii="Times New Roman" w:eastAsia="Times New Roman" w:hAnsi="Times New Roman" w:cs="Times New Roman"/>
                <w:sz w:val="20"/>
                <w:szCs w:val="20"/>
                <w:lang w:eastAsia="ru-RU"/>
              </w:rPr>
              <w:t>Пентина</w:t>
            </w:r>
            <w:proofErr w:type="spellEnd"/>
            <w:r w:rsidRPr="00073360">
              <w:rPr>
                <w:rFonts w:ascii="Times New Roman" w:eastAsia="Times New Roman" w:hAnsi="Times New Roman" w:cs="Times New Roman"/>
                <w:sz w:val="20"/>
                <w:szCs w:val="20"/>
                <w:lang w:eastAsia="ru-RU"/>
              </w:rPr>
              <w:t>. — М. ; СПб. : Просвещение, 2021.</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11..</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Наше здоровье</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Выполнение задания «Экстремальные профессии»</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Объяснение происходящих процессов.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Анализ методов исследования и интерпретация результатов экспериментов.</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Работа индивидуально или в парах. Обсуждение результатов выполнения заданий.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Сетевой комплекс информационного взаимодействия субъектов Российской Федерации в проекте «Мониторинг формирования функциональной грамотности учащихся» </w:t>
            </w:r>
            <w:hyperlink r:id="rId108" w:history="1">
              <w:r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r>
      <w:tr w:rsidR="00073360" w:rsidRPr="00073360" w:rsidTr="00073360">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Модуль 3: Креативное мышление «Проявляем креативность на уроках, в школе и в жизни» (5 ч)</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12.</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Креативность в учебных ситуациях и ситуа</w:t>
            </w:r>
            <w:r w:rsidRPr="00073360">
              <w:rPr>
                <w:rFonts w:ascii="Times New Roman" w:eastAsia="Times New Roman" w:hAnsi="Times New Roman" w:cs="Times New Roman"/>
                <w:sz w:val="20"/>
                <w:szCs w:val="20"/>
                <w:lang w:eastAsia="ru-RU"/>
              </w:rPr>
              <w:lastRenderedPageBreak/>
              <w:t>циях социального взаимодействия</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Анализ моделей и ситуаций.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Модели заданий: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-тематика и названия, слоганы, имена героев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-схемы, опорные конспекты,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-социальные инициативы и взаимодействия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-изобретательство и рационализаторство.</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 xml:space="preserve">Совместное чтение текста заданий. Маркировка </w:t>
            </w:r>
            <w:r w:rsidRPr="00073360">
              <w:rPr>
                <w:rFonts w:ascii="Times New Roman" w:eastAsia="Times New Roman" w:hAnsi="Times New Roman" w:cs="Times New Roman"/>
                <w:sz w:val="20"/>
                <w:szCs w:val="20"/>
                <w:lang w:eastAsia="ru-RU"/>
              </w:rPr>
              <w:lastRenderedPageBreak/>
              <w:t>текста с целью выделения главного.</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Совместная деятельность по анализу предложенных ситуаций.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Выдвижение идей и обсуждение различных способов проявления креативности в ситуациях:</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-создания сюжетов и сценариев,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-создания эмблем, плакатов, постеров и других аналогичных рисунков,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-решения экологических проблем (</w:t>
            </w:r>
            <w:proofErr w:type="spellStart"/>
            <w:r w:rsidRPr="00073360">
              <w:rPr>
                <w:rFonts w:ascii="Times New Roman" w:eastAsia="Times New Roman" w:hAnsi="Times New Roman" w:cs="Times New Roman"/>
                <w:sz w:val="20"/>
                <w:szCs w:val="20"/>
                <w:lang w:eastAsia="ru-RU"/>
              </w:rPr>
              <w:t>ресурсо</w:t>
            </w:r>
            <w:proofErr w:type="spellEnd"/>
            <w:r w:rsidRPr="00073360">
              <w:rPr>
                <w:rFonts w:ascii="Times New Roman" w:eastAsia="Times New Roman" w:hAnsi="Times New Roman" w:cs="Times New Roman"/>
                <w:sz w:val="20"/>
                <w:szCs w:val="20"/>
                <w:lang w:eastAsia="ru-RU"/>
              </w:rPr>
              <w:t>- и энергосбережения, утилизации и переработки и др.),</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-выдвижения гипотез.</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 xml:space="preserve">Работа в парах и малых группах над различными </w:t>
            </w:r>
            <w:r w:rsidRPr="00073360">
              <w:rPr>
                <w:rFonts w:ascii="Times New Roman" w:eastAsia="Times New Roman" w:hAnsi="Times New Roman" w:cs="Times New Roman"/>
                <w:sz w:val="20"/>
                <w:szCs w:val="20"/>
                <w:lang w:eastAsia="ru-RU"/>
              </w:rPr>
              <w:lastRenderedPageBreak/>
              <w:t>комплексными заданиями.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Презентация результатов обсуждения и подведение итогов</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Портал ИСРО РАО</w:t>
            </w:r>
          </w:p>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09"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i/>
                <w:iCs/>
                <w:sz w:val="20"/>
                <w:szCs w:val="20"/>
                <w:lang w:eastAsia="ru-RU"/>
              </w:rPr>
              <w:lastRenderedPageBreak/>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i/>
                <w:iCs/>
                <w:sz w:val="20"/>
                <w:szCs w:val="20"/>
                <w:lang w:eastAsia="ru-RU"/>
              </w:rPr>
              <w:t>Комплексные задания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Название книги,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Рекламный слоган,</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xml:space="preserve">·         8 кл., </w:t>
            </w:r>
            <w:proofErr w:type="spellStart"/>
            <w:r w:rsidRPr="00073360">
              <w:rPr>
                <w:rFonts w:ascii="Times New Roman" w:eastAsia="Times New Roman" w:hAnsi="Times New Roman" w:cs="Times New Roman"/>
                <w:sz w:val="20"/>
                <w:szCs w:val="20"/>
                <w:lang w:eastAsia="ru-RU"/>
              </w:rPr>
              <w:t>Фанфик</w:t>
            </w:r>
            <w:proofErr w:type="spellEnd"/>
            <w:r w:rsidRPr="00073360">
              <w:rPr>
                <w:rFonts w:ascii="Times New Roman" w:eastAsia="Times New Roman" w:hAnsi="Times New Roman" w:cs="Times New Roman"/>
                <w:sz w:val="20"/>
                <w:szCs w:val="20"/>
                <w:lang w:eastAsia="ru-RU"/>
              </w:rPr>
              <w:t>,</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Лесные пожары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Быть чуткими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7 кл., Одни дома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13.</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Выдвижение разнообразных идей.</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Выдвижение разнообразных идей. Проявляем гибкость и беглость мышления при решении школьных проблем.</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Использование имеющихся знаний для креативного решения учебных проблем.</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Совместное чтение текста заданий. Маркировка текста с целью выделения основных требований.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Совместная деятельность по анализу предложенных ситуаций и сюжетов.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Моделирование ситуаций, требующих применения дивергентного мышления.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Примеры: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Описание областей применимости,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         Выявление разных точек зрения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Преобразование утверждений, например, «Скажи по-другому»,</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Поиск альтернатив,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Поиск связей и отношений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Подведение итогов: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-Для ответа на какие вопросы на уроке обычно требуется выдвижение разнообразных идей? (</w:t>
            </w:r>
            <w:r w:rsidRPr="00073360">
              <w:rPr>
                <w:rFonts w:ascii="Times New Roman" w:eastAsia="Times New Roman" w:hAnsi="Times New Roman" w:cs="Times New Roman"/>
                <w:i/>
                <w:iCs/>
                <w:sz w:val="20"/>
                <w:szCs w:val="20"/>
                <w:lang w:eastAsia="ru-RU"/>
              </w:rPr>
              <w:t xml:space="preserve">Кому нужно/важно это знание? Где это применяется? Как это связано с …? И </w:t>
            </w:r>
            <w:proofErr w:type="spellStart"/>
            <w:r w:rsidRPr="00073360">
              <w:rPr>
                <w:rFonts w:ascii="Times New Roman" w:eastAsia="Times New Roman" w:hAnsi="Times New Roman" w:cs="Times New Roman"/>
                <w:i/>
                <w:iCs/>
                <w:sz w:val="20"/>
                <w:szCs w:val="20"/>
                <w:lang w:eastAsia="ru-RU"/>
              </w:rPr>
              <w:t>т..п</w:t>
            </w:r>
            <w:proofErr w:type="spellEnd"/>
            <w:r w:rsidRPr="00073360">
              <w:rPr>
                <w:rFonts w:ascii="Times New Roman" w:eastAsia="Times New Roman" w:hAnsi="Times New Roman" w:cs="Times New Roman"/>
                <w:sz w:val="20"/>
                <w:szCs w:val="20"/>
                <w:lang w:eastAsia="ru-RU"/>
              </w:rPr>
              <w:t>.)</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Работа в парах и малых группах.</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Презентация результатов обсуждения и подведение итогов</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Портал ИСРО РАО</w:t>
            </w:r>
          </w:p>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10"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i/>
                <w:iCs/>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i/>
                <w:iCs/>
                <w:sz w:val="20"/>
                <w:szCs w:val="20"/>
                <w:lang w:eastAsia="ru-RU"/>
              </w:rPr>
              <w:t>Комплексные задания (задания на выдвижение разнообразных идей, оценку и отбор идей)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Говорящие имена,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Система,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Литературные места России,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Вращение Земли,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Зоопарк, Креативное мышление, выпуск 2, Просвещение,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Теплопередача</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14.</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Выдвижение креативных идей и их доработка.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Оригинальность и проработанность.</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Обсуждение проблемы: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Когда на уроке мне помогла креативность?</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Совместное чтение текста заданий. Маркировка текста с целью выделения основных требований.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Совместная деятельность по анализу предложенных ситуаций.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Моделируем ситуацию: как можно проявить креативность при выполнении задания?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Моделирование ситуаций, требующих применения креативного мышления при изучении нового материала.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Примеры: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         Описание свойств изучаемого объекта с опорой на воображение,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Преобразование утверждений,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Проверка утверждений «на прочность», определение границ применимости,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Выявление главного,</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Представление результатов,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Поиск связей и отношений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Подведение итогов: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-Для ответа на какие вопросы на уроке обычно требуется выдвигать креативные идеи? (</w:t>
            </w:r>
            <w:r w:rsidRPr="00073360">
              <w:rPr>
                <w:rFonts w:ascii="Times New Roman" w:eastAsia="Times New Roman" w:hAnsi="Times New Roman" w:cs="Times New Roman"/>
                <w:i/>
                <w:iCs/>
                <w:sz w:val="20"/>
                <w:szCs w:val="20"/>
                <w:lang w:eastAsia="ru-RU"/>
              </w:rPr>
              <w:t>Какой ответ напрашивается? А как ещё можно рассуждать? Какой другой ответ можно дать?</w:t>
            </w:r>
            <w:r w:rsidRPr="00073360">
              <w:rPr>
                <w:rFonts w:ascii="Times New Roman" w:eastAsia="Times New Roman" w:hAnsi="Times New Roman" w:cs="Times New Roman"/>
                <w:sz w:val="20"/>
                <w:szCs w:val="20"/>
                <w:lang w:eastAsia="ru-RU"/>
              </w:rPr>
              <w:t>)</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-Для ответа на какие вопросы на уроке обычно требуется доработка идей? (</w:t>
            </w:r>
            <w:r w:rsidRPr="00073360">
              <w:rPr>
                <w:rFonts w:ascii="Times New Roman" w:eastAsia="Times New Roman" w:hAnsi="Times New Roman" w:cs="Times New Roman"/>
                <w:i/>
                <w:iCs/>
                <w:sz w:val="20"/>
                <w:szCs w:val="20"/>
                <w:lang w:eastAsia="ru-RU"/>
              </w:rPr>
              <w:t>Удобно ли это решение? Можно ли сделать лучше/ быстрее / экономнее …?</w:t>
            </w:r>
            <w:r w:rsidRPr="00073360">
              <w:rPr>
                <w:rFonts w:ascii="Times New Roman" w:eastAsia="Times New Roman" w:hAnsi="Times New Roman" w:cs="Times New Roman"/>
                <w:sz w:val="20"/>
                <w:szCs w:val="20"/>
                <w:lang w:eastAsia="ru-RU"/>
              </w:rPr>
              <w:t>)</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Работа в малых группах по поиску аналогий, связей, ассоциаций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Работа в парах и малых группах по анализу и моделированию  ситуаций, по подведению итогов.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Презентация результатов обсуждения</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Портал ИСРО РАО</w:t>
            </w:r>
          </w:p>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11"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i/>
                <w:iCs/>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i/>
                <w:iCs/>
                <w:sz w:val="20"/>
                <w:szCs w:val="20"/>
                <w:lang w:eastAsia="ru-RU"/>
              </w:rPr>
              <w:t>Комплексные задания (задания на выдвижение креативных идей, доработку идей)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Говорящие имена,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Система,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Литературные места России,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Вращение Земли,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Зоопарк, Креативное мышление, выпуск 2, Просвещение,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Теплопередача</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15.</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От выдвижения до доработки идей</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Использование навыков креативного мышления для создания продукта.</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Выполнение проекта на основе комплексного задания (по выбору учителя):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-Конкурс идей «Знакомимся с эпохой писателя»,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-Социальное проектирование. «Как я вижу своё будущее?»,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-Подготовка и проведение социально значимого мероприятия (например, охраны лесов от пожаров),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-Подготовка и проведение классного часа для младших подростков «Физика/биология … в твоей жизни»,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-Планирование и организация системы мероприятий по помощи в учёбе.</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Работа в малых группах</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Презентация результатов обсуждения</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Портал ИСРО РАО</w:t>
            </w:r>
          </w:p>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12"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i/>
                <w:iCs/>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i/>
                <w:iCs/>
                <w:sz w:val="20"/>
                <w:szCs w:val="20"/>
                <w:lang w:eastAsia="ru-RU"/>
              </w:rPr>
              <w:t>По выбору учителя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         8 кл., Литературные места России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7 кл., Нужный предмет,</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Лесные пожары,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Зоопарк. Креативное мышление, выпуск 2, Просвещение,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8 кл., Вращение Земли,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7 кл., Поможем друг другу</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16.</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Диагностика и рефлексия. Самооценка</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Креативное мышление. Диагностическая работа для 8 класса.</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Выполнение итоговой работы.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xml:space="preserve">Обсуждение результатов. </w:t>
            </w:r>
            <w:proofErr w:type="spellStart"/>
            <w:r w:rsidRPr="00073360">
              <w:rPr>
                <w:rFonts w:ascii="Times New Roman" w:eastAsia="Times New Roman" w:hAnsi="Times New Roman" w:cs="Times New Roman"/>
                <w:sz w:val="20"/>
                <w:szCs w:val="20"/>
                <w:lang w:eastAsia="ru-RU"/>
              </w:rPr>
              <w:t>Взаимо</w:t>
            </w:r>
            <w:proofErr w:type="spellEnd"/>
            <w:r w:rsidRPr="00073360">
              <w:rPr>
                <w:rFonts w:ascii="Times New Roman" w:eastAsia="Times New Roman" w:hAnsi="Times New Roman" w:cs="Times New Roman"/>
                <w:sz w:val="20"/>
                <w:szCs w:val="20"/>
                <w:lang w:eastAsia="ru-RU"/>
              </w:rPr>
              <w:t>- и самооценка результатов выполнения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Индивидуальная работа.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Работа в парах.</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Портал РЭШ </w:t>
            </w:r>
            <w:hyperlink r:id="rId113" w:history="1">
              <w:r w:rsidRPr="00073360">
                <w:rPr>
                  <w:rFonts w:ascii="Times New Roman" w:eastAsia="Times New Roman" w:hAnsi="Times New Roman" w:cs="Times New Roman"/>
                  <w:color w:val="486DAA"/>
                  <w:sz w:val="20"/>
                  <w:szCs w:val="20"/>
                  <w:u w:val="single"/>
                  <w:lang w:eastAsia="ru-RU"/>
                </w:rPr>
                <w:t>https://fg.resh.edu.ru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Портал ИСРО РАО </w:t>
            </w:r>
            <w:hyperlink r:id="rId114" w:history="1">
              <w:r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Диагностическая работа для 8 класса. Креативное мышление.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Вариант 1. Пока не пришла мама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Вариант 2. Космос в повседневной жизни</w:t>
            </w:r>
          </w:p>
        </w:tc>
      </w:tr>
      <w:tr w:rsidR="00073360" w:rsidRPr="00073360" w:rsidTr="00073360">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Подведение итогов первой части программы: Рефлексивное занятие 1.</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17.</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Подведение итогов первой части программы.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Самооценка результатов деятельности на занятиях</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Самооценка уверенности при решении жизненных проблем.</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Обсуждение результатов самооценки с целью достижения большей уверенности при решении задач по функциональной грамотности.</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Оценивать результаты своей деятельности.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Аргументировать и обосновывать свою позицию.</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Задавать вопросы, необходимые для организации собственной деятельности.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Предлагать варианты решений поставленной проблемы.</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Беседа</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Приложение</w:t>
            </w:r>
          </w:p>
        </w:tc>
      </w:tr>
      <w:tr w:rsidR="00073360" w:rsidRPr="00073360" w:rsidTr="00073360">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Модуль 4: Математическая грамотность:</w:t>
            </w:r>
            <w:r w:rsidRPr="00073360">
              <w:rPr>
                <w:rFonts w:ascii="Times New Roman" w:eastAsia="Times New Roman" w:hAnsi="Times New Roman" w:cs="Times New Roman"/>
                <w:sz w:val="20"/>
                <w:szCs w:val="20"/>
                <w:lang w:eastAsia="ru-RU"/>
              </w:rPr>
              <w:t> </w:t>
            </w:r>
            <w:r w:rsidRPr="00073360">
              <w:rPr>
                <w:rFonts w:ascii="Times New Roman" w:eastAsia="Times New Roman" w:hAnsi="Times New Roman" w:cs="Times New Roman"/>
                <w:b/>
                <w:bCs/>
                <w:sz w:val="20"/>
                <w:szCs w:val="20"/>
                <w:lang w:eastAsia="ru-RU"/>
              </w:rPr>
              <w:t>«Математика в окружающем мире» (4 ч)</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18.</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 профессиях: книгоиздание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Комплексное задание «Формат книги»</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Геометрические фигуры,  взаимное расположение фигур,</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Числовые закономерности, Дроби</w:t>
            </w:r>
          </w:p>
        </w:tc>
        <w:tc>
          <w:tcPr>
            <w:tcW w:w="2619" w:type="dxa"/>
            <w:vMerge w:val="restart"/>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Извлекать</w:t>
            </w:r>
            <w:r w:rsidRPr="00073360">
              <w:rPr>
                <w:rFonts w:ascii="Times New Roman" w:eastAsia="Times New Roman" w:hAnsi="Times New Roman" w:cs="Times New Roman"/>
                <w:sz w:val="20"/>
                <w:szCs w:val="20"/>
                <w:lang w:eastAsia="ru-RU"/>
              </w:rPr>
              <w:t> информацию (из текста, таблицы, диаграммы), </w:t>
            </w:r>
            <w:r w:rsidRPr="00073360">
              <w:rPr>
                <w:rFonts w:ascii="Times New Roman" w:eastAsia="Times New Roman" w:hAnsi="Times New Roman" w:cs="Times New Roman"/>
                <w:b/>
                <w:bCs/>
                <w:sz w:val="20"/>
                <w:szCs w:val="20"/>
                <w:lang w:eastAsia="ru-RU"/>
              </w:rPr>
              <w:t>Распознавать</w:t>
            </w:r>
            <w:r w:rsidRPr="00073360">
              <w:rPr>
                <w:rFonts w:ascii="Times New Roman" w:eastAsia="Times New Roman" w:hAnsi="Times New Roman" w:cs="Times New Roman"/>
                <w:sz w:val="20"/>
                <w:szCs w:val="20"/>
                <w:lang w:eastAsia="ru-RU"/>
              </w:rPr>
              <w:t> математические объекты, </w:t>
            </w:r>
            <w:r w:rsidRPr="00073360">
              <w:rPr>
                <w:rFonts w:ascii="Times New Roman" w:eastAsia="Times New Roman" w:hAnsi="Times New Roman" w:cs="Times New Roman"/>
                <w:b/>
                <w:bCs/>
                <w:sz w:val="20"/>
                <w:szCs w:val="20"/>
                <w:lang w:eastAsia="ru-RU"/>
              </w:rPr>
              <w:t>Описывать</w:t>
            </w:r>
            <w:r w:rsidRPr="00073360">
              <w:rPr>
                <w:rFonts w:ascii="Times New Roman" w:eastAsia="Times New Roman" w:hAnsi="Times New Roman" w:cs="Times New Roman"/>
                <w:sz w:val="20"/>
                <w:szCs w:val="20"/>
                <w:lang w:eastAsia="ru-RU"/>
              </w:rPr>
              <w:t> ход и результаты действий, </w:t>
            </w:r>
            <w:r w:rsidRPr="00073360">
              <w:rPr>
                <w:rFonts w:ascii="Times New Roman" w:eastAsia="Times New Roman" w:hAnsi="Times New Roman" w:cs="Times New Roman"/>
                <w:b/>
                <w:bCs/>
                <w:sz w:val="20"/>
                <w:szCs w:val="20"/>
                <w:lang w:eastAsia="ru-RU"/>
              </w:rPr>
              <w:t>Предлагать  и обсуждать</w:t>
            </w:r>
            <w:r w:rsidRPr="00073360">
              <w:rPr>
                <w:rFonts w:ascii="Times New Roman" w:eastAsia="Times New Roman" w:hAnsi="Times New Roman" w:cs="Times New Roman"/>
                <w:sz w:val="20"/>
                <w:szCs w:val="20"/>
                <w:lang w:eastAsia="ru-RU"/>
              </w:rPr>
              <w:t> способы решения, </w:t>
            </w:r>
            <w:r w:rsidRPr="00073360">
              <w:rPr>
                <w:rFonts w:ascii="Times New Roman" w:eastAsia="Times New Roman" w:hAnsi="Times New Roman" w:cs="Times New Roman"/>
                <w:b/>
                <w:bCs/>
                <w:sz w:val="20"/>
                <w:szCs w:val="20"/>
                <w:lang w:eastAsia="ru-RU"/>
              </w:rPr>
              <w:t xml:space="preserve">Прикидывать, </w:t>
            </w:r>
            <w:proofErr w:type="spellStart"/>
            <w:r w:rsidRPr="00073360">
              <w:rPr>
                <w:rFonts w:ascii="Times New Roman" w:eastAsia="Times New Roman" w:hAnsi="Times New Roman" w:cs="Times New Roman"/>
                <w:b/>
                <w:bCs/>
                <w:sz w:val="20"/>
                <w:szCs w:val="20"/>
                <w:lang w:eastAsia="ru-RU"/>
              </w:rPr>
              <w:t>оценивать,вычислять</w:t>
            </w:r>
            <w:proofErr w:type="spellEnd"/>
            <w:r w:rsidRPr="00073360">
              <w:rPr>
                <w:rFonts w:ascii="Times New Roman" w:eastAsia="Times New Roman" w:hAnsi="Times New Roman" w:cs="Times New Roman"/>
                <w:sz w:val="20"/>
                <w:szCs w:val="20"/>
                <w:lang w:eastAsia="ru-RU"/>
              </w:rPr>
              <w:t> результат, </w:t>
            </w:r>
            <w:r w:rsidRPr="00073360">
              <w:rPr>
                <w:rFonts w:ascii="Times New Roman" w:eastAsia="Times New Roman" w:hAnsi="Times New Roman" w:cs="Times New Roman"/>
                <w:b/>
                <w:bCs/>
                <w:sz w:val="20"/>
                <w:szCs w:val="20"/>
                <w:lang w:eastAsia="ru-RU"/>
              </w:rPr>
              <w:t>Устанавливать</w:t>
            </w:r>
            <w:r w:rsidRPr="00073360">
              <w:rPr>
                <w:rFonts w:ascii="Times New Roman" w:eastAsia="Times New Roman" w:hAnsi="Times New Roman" w:cs="Times New Roman"/>
                <w:sz w:val="20"/>
                <w:szCs w:val="20"/>
                <w:lang w:eastAsia="ru-RU"/>
              </w:rPr>
              <w:t> и использовать зависимости между величинами, данными,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Читать, записывать, сравнивать</w:t>
            </w:r>
            <w:r w:rsidRPr="00073360">
              <w:rPr>
                <w:rFonts w:ascii="Times New Roman" w:eastAsia="Times New Roman" w:hAnsi="Times New Roman" w:cs="Times New Roman"/>
                <w:sz w:val="20"/>
                <w:szCs w:val="20"/>
                <w:lang w:eastAsia="ru-RU"/>
              </w:rPr>
              <w:t> математические объекты (числа, величины, фигуры), </w:t>
            </w:r>
            <w:r w:rsidRPr="00073360">
              <w:rPr>
                <w:rFonts w:ascii="Times New Roman" w:eastAsia="Times New Roman" w:hAnsi="Times New Roman" w:cs="Times New Roman"/>
                <w:b/>
                <w:bCs/>
                <w:sz w:val="20"/>
                <w:szCs w:val="20"/>
                <w:lang w:eastAsia="ru-RU"/>
              </w:rPr>
              <w:t>Применять</w:t>
            </w:r>
            <w:r w:rsidRPr="00073360">
              <w:rPr>
                <w:rFonts w:ascii="Times New Roman" w:eastAsia="Times New Roman" w:hAnsi="Times New Roman" w:cs="Times New Roman"/>
                <w:sz w:val="20"/>
                <w:szCs w:val="20"/>
                <w:lang w:eastAsia="ru-RU"/>
              </w:rPr>
              <w:t> правила, свойства (вычислений, нахождения результата), </w:t>
            </w:r>
            <w:r w:rsidRPr="00073360">
              <w:rPr>
                <w:rFonts w:ascii="Times New Roman" w:eastAsia="Times New Roman" w:hAnsi="Times New Roman" w:cs="Times New Roman"/>
                <w:b/>
                <w:bCs/>
                <w:sz w:val="20"/>
                <w:szCs w:val="20"/>
                <w:lang w:eastAsia="ru-RU"/>
              </w:rPr>
              <w:t>Применять</w:t>
            </w:r>
            <w:r w:rsidRPr="00073360">
              <w:rPr>
                <w:rFonts w:ascii="Times New Roman" w:eastAsia="Times New Roman" w:hAnsi="Times New Roman" w:cs="Times New Roman"/>
                <w:sz w:val="20"/>
                <w:szCs w:val="20"/>
                <w:lang w:eastAsia="ru-RU"/>
              </w:rPr>
              <w:t> приемы проверки результата, </w:t>
            </w:r>
            <w:r w:rsidRPr="00073360">
              <w:rPr>
                <w:rFonts w:ascii="Times New Roman" w:eastAsia="Times New Roman" w:hAnsi="Times New Roman" w:cs="Times New Roman"/>
                <w:b/>
                <w:bCs/>
                <w:sz w:val="20"/>
                <w:szCs w:val="20"/>
                <w:lang w:eastAsia="ru-RU"/>
              </w:rPr>
              <w:t>Интерпретировать</w:t>
            </w:r>
            <w:r w:rsidRPr="00073360">
              <w:rPr>
                <w:rFonts w:ascii="Times New Roman" w:eastAsia="Times New Roman" w:hAnsi="Times New Roman" w:cs="Times New Roman"/>
                <w:sz w:val="20"/>
                <w:szCs w:val="20"/>
                <w:lang w:eastAsia="ru-RU"/>
              </w:rPr>
              <w:t> ответ, данные,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Выдвигать и обосновывать</w:t>
            </w:r>
            <w:r w:rsidRPr="00073360">
              <w:rPr>
                <w:rFonts w:ascii="Times New Roman" w:eastAsia="Times New Roman" w:hAnsi="Times New Roman" w:cs="Times New Roman"/>
                <w:sz w:val="20"/>
                <w:szCs w:val="20"/>
                <w:lang w:eastAsia="ru-RU"/>
              </w:rPr>
              <w:t> гипотезу, </w:t>
            </w:r>
            <w:r w:rsidRPr="00073360">
              <w:rPr>
                <w:rFonts w:ascii="Times New Roman" w:eastAsia="Times New Roman" w:hAnsi="Times New Roman" w:cs="Times New Roman"/>
                <w:b/>
                <w:bCs/>
                <w:sz w:val="20"/>
                <w:szCs w:val="20"/>
                <w:lang w:eastAsia="ru-RU"/>
              </w:rPr>
              <w:t>Формулировать</w:t>
            </w:r>
            <w:r w:rsidRPr="00073360">
              <w:rPr>
                <w:rFonts w:ascii="Times New Roman" w:eastAsia="Times New Roman" w:hAnsi="Times New Roman" w:cs="Times New Roman"/>
                <w:sz w:val="20"/>
                <w:szCs w:val="20"/>
                <w:lang w:eastAsia="ru-RU"/>
              </w:rPr>
              <w:t> обобщения и выводы, </w:t>
            </w:r>
            <w:r w:rsidRPr="00073360">
              <w:rPr>
                <w:rFonts w:ascii="Times New Roman" w:eastAsia="Times New Roman" w:hAnsi="Times New Roman" w:cs="Times New Roman"/>
                <w:b/>
                <w:bCs/>
                <w:sz w:val="20"/>
                <w:szCs w:val="20"/>
                <w:lang w:eastAsia="ru-RU"/>
              </w:rPr>
              <w:t>Распознавать</w:t>
            </w:r>
            <w:r w:rsidRPr="00073360">
              <w:rPr>
                <w:rFonts w:ascii="Times New Roman" w:eastAsia="Times New Roman" w:hAnsi="Times New Roman" w:cs="Times New Roman"/>
                <w:sz w:val="20"/>
                <w:szCs w:val="20"/>
                <w:lang w:eastAsia="ru-RU"/>
              </w:rPr>
              <w:t> истинные и ложные высказывания об объектах, </w:t>
            </w:r>
            <w:r w:rsidRPr="00073360">
              <w:rPr>
                <w:rFonts w:ascii="Times New Roman" w:eastAsia="Times New Roman" w:hAnsi="Times New Roman" w:cs="Times New Roman"/>
                <w:b/>
                <w:bCs/>
                <w:sz w:val="20"/>
                <w:szCs w:val="20"/>
                <w:lang w:eastAsia="ru-RU"/>
              </w:rPr>
              <w:t>Строить</w:t>
            </w:r>
            <w:r w:rsidRPr="00073360">
              <w:rPr>
                <w:rFonts w:ascii="Times New Roman" w:eastAsia="Times New Roman" w:hAnsi="Times New Roman" w:cs="Times New Roman"/>
                <w:sz w:val="20"/>
                <w:szCs w:val="20"/>
                <w:lang w:eastAsia="ru-RU"/>
              </w:rPr>
              <w:t> высказывания, </w:t>
            </w:r>
            <w:r w:rsidRPr="00073360">
              <w:rPr>
                <w:rFonts w:ascii="Times New Roman" w:eastAsia="Times New Roman" w:hAnsi="Times New Roman" w:cs="Times New Roman"/>
                <w:b/>
                <w:bCs/>
                <w:sz w:val="20"/>
                <w:szCs w:val="20"/>
                <w:lang w:eastAsia="ru-RU"/>
              </w:rPr>
              <w:t>Приводить</w:t>
            </w:r>
            <w:r w:rsidRPr="00073360">
              <w:rPr>
                <w:rFonts w:ascii="Times New Roman" w:eastAsia="Times New Roman" w:hAnsi="Times New Roman" w:cs="Times New Roman"/>
                <w:sz w:val="20"/>
                <w:szCs w:val="20"/>
                <w:lang w:eastAsia="ru-RU"/>
              </w:rPr>
              <w:t xml:space="preserve"> примеры </w:t>
            </w:r>
            <w:proofErr w:type="spellStart"/>
            <w:r w:rsidRPr="00073360">
              <w:rPr>
                <w:rFonts w:ascii="Times New Roman" w:eastAsia="Times New Roman" w:hAnsi="Times New Roman" w:cs="Times New Roman"/>
                <w:sz w:val="20"/>
                <w:szCs w:val="20"/>
                <w:lang w:eastAsia="ru-RU"/>
              </w:rPr>
              <w:t>иконтрпримеры</w:t>
            </w:r>
            <w:proofErr w:type="spellEnd"/>
            <w:r w:rsidRPr="00073360">
              <w:rPr>
                <w:rFonts w:ascii="Times New Roman" w:eastAsia="Times New Roman" w:hAnsi="Times New Roman" w:cs="Times New Roman"/>
                <w:sz w:val="20"/>
                <w:szCs w:val="20"/>
                <w:lang w:eastAsia="ru-RU"/>
              </w:rPr>
              <w:t>, </w:t>
            </w:r>
            <w:r w:rsidRPr="00073360">
              <w:rPr>
                <w:rFonts w:ascii="Times New Roman" w:eastAsia="Times New Roman" w:hAnsi="Times New Roman" w:cs="Times New Roman"/>
                <w:b/>
                <w:bCs/>
                <w:sz w:val="20"/>
                <w:szCs w:val="20"/>
                <w:lang w:eastAsia="ru-RU"/>
              </w:rPr>
              <w:t>Выявлять</w:t>
            </w:r>
            <w:r w:rsidRPr="00073360">
              <w:rPr>
                <w:rFonts w:ascii="Times New Roman" w:eastAsia="Times New Roman" w:hAnsi="Times New Roman" w:cs="Times New Roman"/>
                <w:sz w:val="20"/>
                <w:szCs w:val="20"/>
                <w:lang w:eastAsia="ru-RU"/>
              </w:rPr>
              <w:t> сходства и различия объектов, </w:t>
            </w:r>
            <w:r w:rsidRPr="00073360">
              <w:rPr>
                <w:rFonts w:ascii="Times New Roman" w:eastAsia="Times New Roman" w:hAnsi="Times New Roman" w:cs="Times New Roman"/>
                <w:b/>
                <w:bCs/>
                <w:sz w:val="20"/>
                <w:szCs w:val="20"/>
                <w:lang w:eastAsia="ru-RU"/>
              </w:rPr>
              <w:t>Изме</w:t>
            </w:r>
            <w:r w:rsidRPr="00073360">
              <w:rPr>
                <w:rFonts w:ascii="Times New Roman" w:eastAsia="Times New Roman" w:hAnsi="Times New Roman" w:cs="Times New Roman"/>
                <w:b/>
                <w:bCs/>
                <w:sz w:val="20"/>
                <w:szCs w:val="20"/>
                <w:lang w:eastAsia="ru-RU"/>
              </w:rPr>
              <w:lastRenderedPageBreak/>
              <w:t>рять </w:t>
            </w:r>
            <w:r w:rsidRPr="00073360">
              <w:rPr>
                <w:rFonts w:ascii="Times New Roman" w:eastAsia="Times New Roman" w:hAnsi="Times New Roman" w:cs="Times New Roman"/>
                <w:sz w:val="20"/>
                <w:szCs w:val="20"/>
                <w:lang w:eastAsia="ru-RU"/>
              </w:rPr>
              <w:t>объекты,</w:t>
            </w:r>
            <w:r w:rsidRPr="00073360">
              <w:rPr>
                <w:rFonts w:ascii="Times New Roman" w:eastAsia="Times New Roman" w:hAnsi="Times New Roman" w:cs="Times New Roman"/>
                <w:b/>
                <w:bCs/>
                <w:sz w:val="20"/>
                <w:szCs w:val="20"/>
                <w:lang w:eastAsia="ru-RU"/>
              </w:rPr>
              <w:t> Конструировать</w:t>
            </w:r>
            <w:r w:rsidRPr="00073360">
              <w:rPr>
                <w:rFonts w:ascii="Times New Roman" w:eastAsia="Times New Roman" w:hAnsi="Times New Roman" w:cs="Times New Roman"/>
                <w:sz w:val="20"/>
                <w:szCs w:val="20"/>
                <w:lang w:eastAsia="ru-RU"/>
              </w:rPr>
              <w:t> математические отношения,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Моделировать</w:t>
            </w:r>
            <w:r w:rsidRPr="00073360">
              <w:rPr>
                <w:rFonts w:ascii="Times New Roman" w:eastAsia="Times New Roman" w:hAnsi="Times New Roman" w:cs="Times New Roman"/>
                <w:sz w:val="20"/>
                <w:szCs w:val="20"/>
                <w:lang w:eastAsia="ru-RU"/>
              </w:rPr>
              <w:t> ситуацию математически, </w:t>
            </w:r>
            <w:r w:rsidRPr="00073360">
              <w:rPr>
                <w:rFonts w:ascii="Times New Roman" w:eastAsia="Times New Roman" w:hAnsi="Times New Roman" w:cs="Times New Roman"/>
                <w:b/>
                <w:bCs/>
                <w:sz w:val="20"/>
                <w:szCs w:val="20"/>
                <w:lang w:eastAsia="ru-RU"/>
              </w:rPr>
              <w:t>Наблюдать и проводить</w:t>
            </w:r>
            <w:r w:rsidRPr="00073360">
              <w:rPr>
                <w:rFonts w:ascii="Times New Roman" w:eastAsia="Times New Roman" w:hAnsi="Times New Roman" w:cs="Times New Roman"/>
                <w:sz w:val="20"/>
                <w:szCs w:val="20"/>
                <w:lang w:eastAsia="ru-RU"/>
              </w:rPr>
              <w:t> аналогии</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Беседа, групповая работа, индивидуальная работа, практическая работа (моделирование)</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15"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8 класс, 2021:</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«Формат книги»</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19.</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 общественной жизни: общественное питание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Комплексные задания «Доставка обеда», «Столики в кафе»</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Перебор возможных вариантов, Множества,  Числовые выражения и неравенства,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Геометрические фигуры, измерение длин и расстояний</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after="0" w:line="240" w:lineRule="auto"/>
              <w:rPr>
                <w:rFonts w:ascii="Times New Roman" w:eastAsia="Times New Roman" w:hAnsi="Times New Roman" w:cs="Times New Roman"/>
                <w:sz w:val="20"/>
                <w:szCs w:val="20"/>
                <w:lang w:eastAsia="ru-RU"/>
              </w:rPr>
            </w:pP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Групповая работа, индивидуальная работа, мозговой штурм</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16"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8 класс, 2019/20:</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«Доставка обеда»,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8 класс, 2021:</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«Столики в кафе»</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20.</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 общественной жизни: перевозка пассажиров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Комплексное задание «Пассажиропоток аэропортов»</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Статистические характеристики, Представление данных (таблица), Вычисления с рациональными числами</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after="0" w:line="240" w:lineRule="auto"/>
              <w:rPr>
                <w:rFonts w:ascii="Times New Roman" w:eastAsia="Times New Roman" w:hAnsi="Times New Roman" w:cs="Times New Roman"/>
                <w:sz w:val="20"/>
                <w:szCs w:val="20"/>
                <w:lang w:eastAsia="ru-RU"/>
              </w:rPr>
            </w:pP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Беседа, групповая работа, индивидуальная работа, исследование источников информации, презентация (</w:t>
            </w:r>
            <w:proofErr w:type="spellStart"/>
            <w:r w:rsidRPr="00073360">
              <w:rPr>
                <w:rFonts w:ascii="Times New Roman" w:eastAsia="Times New Roman" w:hAnsi="Times New Roman" w:cs="Times New Roman"/>
                <w:sz w:val="20"/>
                <w:szCs w:val="20"/>
                <w:lang w:eastAsia="ru-RU"/>
              </w:rPr>
              <w:t>инфографика</w:t>
            </w:r>
            <w:proofErr w:type="spellEnd"/>
            <w:r w:rsidRPr="00073360">
              <w:rPr>
                <w:rFonts w:ascii="Times New Roman" w:eastAsia="Times New Roman" w:hAnsi="Times New Roman" w:cs="Times New Roman"/>
                <w:sz w:val="20"/>
                <w:szCs w:val="20"/>
                <w:lang w:eastAsia="ru-RU"/>
              </w:rPr>
              <w:t>)</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17"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8 класс, 2021:</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«Пассажиропоток аэропортов»</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21.</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 профессиях: строительство</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Комплексные задания «Освещение зимнего сада», «Установка зенитных фонарей»</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Геометрические фигуры и их свойства (треугольник, прямоугольник), Измерение геометрических величин, Тригонометрические соотношения в прямоугольном треугольнике</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after="0" w:line="240" w:lineRule="auto"/>
              <w:rPr>
                <w:rFonts w:ascii="Times New Roman" w:eastAsia="Times New Roman" w:hAnsi="Times New Roman" w:cs="Times New Roman"/>
                <w:sz w:val="20"/>
                <w:szCs w:val="20"/>
                <w:lang w:eastAsia="ru-RU"/>
              </w:rPr>
            </w:pP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Беседа, групповая работа, индивидуальная работа, практическая работа (моделирование), презентация (техническое задание, смета)</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18"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8 класс, 2021</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«Освещение зимнего сада»,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РЭШ:</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«Установка зенитных фонарей»</w:t>
            </w:r>
          </w:p>
        </w:tc>
      </w:tr>
      <w:tr w:rsidR="00073360" w:rsidRPr="00073360" w:rsidTr="00073360">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Модуль 5: Финансовая грамотность: «Основы финансового успеха»  (4 ч)</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22.</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Финансовые риски и взвешенные решения</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Финансовый риск</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Инвестиции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Инфляция и её последствия.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Виды инвестирования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Ценные бумаги: акции, облигации.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Что является грамотным финансовым решением?</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Выявлять и анализировать финансовую информацию.</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Оценивать финансовые проблемы.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Применять финансовые знания. Обосновывать финансовое решение.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Решение ситуативных и проблемных задач</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Беседа/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ролевая игра/ дебаты</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19" w:history="1">
              <w:r w:rsidR="00073360" w:rsidRPr="00073360">
                <w:rPr>
                  <w:rFonts w:ascii="Times New Roman" w:eastAsia="Times New Roman" w:hAnsi="Times New Roman" w:cs="Times New Roman"/>
                  <w:color w:val="486DAA"/>
                  <w:sz w:val="20"/>
                  <w:szCs w:val="20"/>
                  <w:u w:val="single"/>
                  <w:lang w:eastAsia="ru-RU"/>
                </w:rPr>
                <w:t>http://skiv.instrao.ru/bank-zadaniy/finansovaya-gramotnost</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Акция или облигация  (2020, 9 класс)</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23.</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Делаем финансовые вложения: как приумножить и не потерять</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Банк как финансовый институт, инфляция и её последствия: виды банковских вкладов, кредит, банковские проценты, источники банковской прибыли, банковский договор.</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Правила пользования различными банковскими продуктами</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Выявлять и анализировать финансовую информацию.</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Оценивать финансовые проблемы.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Применять финансовые знания. Обосновывать финансовое решение.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Решение ситуативных и проблемных задач</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Беседа/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практическая работа/игра / дискуссия</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20" w:history="1">
              <w:r w:rsidR="00073360" w:rsidRPr="00073360">
                <w:rPr>
                  <w:rFonts w:ascii="Times New Roman" w:eastAsia="Times New Roman" w:hAnsi="Times New Roman" w:cs="Times New Roman"/>
                  <w:color w:val="486DAA"/>
                  <w:sz w:val="20"/>
                  <w:szCs w:val="20"/>
                  <w:u w:val="single"/>
                  <w:lang w:eastAsia="ru-RU"/>
                </w:rPr>
                <w:t>http://skiv.instrao.ru/bank-zadaniy/finansovaya-gramotnost</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Как приумножить накопления  (2020, 9 класс)</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24.</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Уменьшаем финансовые риски: что и как можем страховать</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Страховая компании как финансовый институт;</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виды страхования; страховой полис.</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Выявлять и анализировать финансовую информацию.</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Оценивать финансовые проблемы.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Применять финансовые знания. Обосновывать финансовое решение.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Решение ситуативных и проблемных задач</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Беседа/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практическая работа/ ролевая игра/ дискуссия/ дебаты</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21" w:history="1">
              <w:r w:rsidR="00073360" w:rsidRPr="00073360">
                <w:rPr>
                  <w:rFonts w:ascii="Times New Roman" w:eastAsia="Times New Roman" w:hAnsi="Times New Roman" w:cs="Times New Roman"/>
                  <w:color w:val="486DAA"/>
                  <w:sz w:val="20"/>
                  <w:szCs w:val="20"/>
                  <w:u w:val="single"/>
                  <w:lang w:eastAsia="ru-RU"/>
                </w:rPr>
                <w:t>http://skiv.instrao.ru/bank-zadaniy/finansovaya-gramotnost</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Страховка для спортсмена (2021, 9 класс)</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Медицинская страховка – 8 класс ( Просвещение, выпуск 2, часть 2</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25.</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Самое главное о сбережениях и накоплениях</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Сбережения и накопления: общее и разница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Правила рациональных сбережений и накоплений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Выявлять и анализировать финансовую информацию.</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Оценивать финансовые проблемы.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Применять финансовые знания. Обосновывать финансовое решение.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Решение ситуативных и проблемных задач</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Беседа/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практическая работа/игра</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22" w:history="1">
              <w:r w:rsidR="00073360" w:rsidRPr="00073360">
                <w:rPr>
                  <w:rFonts w:ascii="Times New Roman" w:eastAsia="Times New Roman" w:hAnsi="Times New Roman" w:cs="Times New Roman"/>
                  <w:color w:val="486DAA"/>
                  <w:sz w:val="20"/>
                  <w:szCs w:val="20"/>
                  <w:u w:val="single"/>
                  <w:lang w:eastAsia="ru-RU"/>
                </w:rPr>
                <w:t>http://skiv.instrao.ru/bank-zadaniy/finansovaya-gramotnost</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Инвестиции (2021, 9 класс)</w:t>
            </w:r>
          </w:p>
        </w:tc>
      </w:tr>
      <w:tr w:rsidR="00073360" w:rsidRPr="00073360" w:rsidTr="00073360">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Интегрированные занятия: Финансовая грамотность+ Математика  (2 ч)</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26-27.</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«Сосчитать, после не хлопотать»</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«Сберегательные вклады»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u w:val="single"/>
                <w:lang w:eastAsia="ru-RU"/>
              </w:rPr>
              <w:t>Финансовая грамотность</w:t>
            </w:r>
            <w:r w:rsidRPr="00073360">
              <w:rPr>
                <w:rFonts w:ascii="Times New Roman" w:eastAsia="Times New Roman" w:hAnsi="Times New Roman" w:cs="Times New Roman"/>
                <w:sz w:val="20"/>
                <w:szCs w:val="20"/>
                <w:lang w:eastAsia="ru-RU"/>
              </w:rPr>
              <w:t>:</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Финансовый рынок и посредники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Финансовый риск</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Грамотное финансовое решение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u w:val="single"/>
                <w:lang w:eastAsia="ru-RU"/>
              </w:rPr>
              <w:t>Математическая грамотность:</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Зависимость «цена – количество-стоимость»,</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Действия с числами и величинами,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Вычисление процентов,</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Вычисление процента от числа и числа по его проценту</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u w:val="single"/>
                <w:lang w:eastAsia="ru-RU"/>
              </w:rPr>
              <w:t>Финансовая грамотность</w:t>
            </w:r>
            <w:r w:rsidRPr="00073360">
              <w:rPr>
                <w:rFonts w:ascii="Times New Roman" w:eastAsia="Times New Roman" w:hAnsi="Times New Roman" w:cs="Times New Roman"/>
                <w:sz w:val="20"/>
                <w:szCs w:val="20"/>
                <w:lang w:eastAsia="ru-RU"/>
              </w:rPr>
              <w:t>:</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Выявлять и анализировать финансовую информацию.</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Оценивать финансовые проблемы.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Применять финансовые знания. Обосновывать финансовое решение.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u w:val="single"/>
                <w:lang w:eastAsia="ru-RU"/>
              </w:rPr>
              <w:t>Математическая грамотность:</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Извлекать</w:t>
            </w:r>
            <w:r w:rsidRPr="00073360">
              <w:rPr>
                <w:rFonts w:ascii="Times New Roman" w:eastAsia="Times New Roman" w:hAnsi="Times New Roman" w:cs="Times New Roman"/>
                <w:sz w:val="20"/>
                <w:szCs w:val="20"/>
                <w:lang w:eastAsia="ru-RU"/>
              </w:rPr>
              <w:t> информацию (из текста, таблицы, диаграммы), </w:t>
            </w:r>
            <w:r w:rsidRPr="00073360">
              <w:rPr>
                <w:rFonts w:ascii="Times New Roman" w:eastAsia="Times New Roman" w:hAnsi="Times New Roman" w:cs="Times New Roman"/>
                <w:b/>
                <w:bCs/>
                <w:sz w:val="20"/>
                <w:szCs w:val="20"/>
                <w:lang w:eastAsia="ru-RU"/>
              </w:rPr>
              <w:t>Распознавать</w:t>
            </w:r>
            <w:r w:rsidRPr="00073360">
              <w:rPr>
                <w:rFonts w:ascii="Times New Roman" w:eastAsia="Times New Roman" w:hAnsi="Times New Roman" w:cs="Times New Roman"/>
                <w:sz w:val="20"/>
                <w:szCs w:val="20"/>
                <w:lang w:eastAsia="ru-RU"/>
              </w:rPr>
              <w:t> математические объекты, </w:t>
            </w:r>
            <w:r w:rsidRPr="00073360">
              <w:rPr>
                <w:rFonts w:ascii="Times New Roman" w:eastAsia="Times New Roman" w:hAnsi="Times New Roman" w:cs="Times New Roman"/>
                <w:b/>
                <w:bCs/>
                <w:sz w:val="20"/>
                <w:szCs w:val="20"/>
                <w:lang w:eastAsia="ru-RU"/>
              </w:rPr>
              <w:t>Моделировать</w:t>
            </w:r>
            <w:r w:rsidRPr="00073360">
              <w:rPr>
                <w:rFonts w:ascii="Times New Roman" w:eastAsia="Times New Roman" w:hAnsi="Times New Roman" w:cs="Times New Roman"/>
                <w:sz w:val="20"/>
                <w:szCs w:val="20"/>
                <w:lang w:eastAsia="ru-RU"/>
              </w:rPr>
              <w:t> ситуацию математически,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Устанавливать</w:t>
            </w:r>
            <w:r w:rsidRPr="00073360">
              <w:rPr>
                <w:rFonts w:ascii="Times New Roman" w:eastAsia="Times New Roman" w:hAnsi="Times New Roman" w:cs="Times New Roman"/>
                <w:sz w:val="20"/>
                <w:szCs w:val="20"/>
                <w:lang w:eastAsia="ru-RU"/>
              </w:rPr>
              <w:t> и использовать зависимости между величинами, данными,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Предлагать  и обсуждать</w:t>
            </w:r>
            <w:r w:rsidRPr="00073360">
              <w:rPr>
                <w:rFonts w:ascii="Times New Roman" w:eastAsia="Times New Roman" w:hAnsi="Times New Roman" w:cs="Times New Roman"/>
                <w:sz w:val="20"/>
                <w:szCs w:val="20"/>
                <w:lang w:eastAsia="ru-RU"/>
              </w:rPr>
              <w:t> способы решения, </w:t>
            </w:r>
            <w:r w:rsidRPr="00073360">
              <w:rPr>
                <w:rFonts w:ascii="Times New Roman" w:eastAsia="Times New Roman" w:hAnsi="Times New Roman" w:cs="Times New Roman"/>
                <w:b/>
                <w:bCs/>
                <w:sz w:val="20"/>
                <w:szCs w:val="20"/>
                <w:lang w:eastAsia="ru-RU"/>
              </w:rPr>
              <w:t>Прики</w:t>
            </w:r>
            <w:r w:rsidRPr="00073360">
              <w:rPr>
                <w:rFonts w:ascii="Times New Roman" w:eastAsia="Times New Roman" w:hAnsi="Times New Roman" w:cs="Times New Roman"/>
                <w:b/>
                <w:bCs/>
                <w:sz w:val="20"/>
                <w:szCs w:val="20"/>
                <w:lang w:eastAsia="ru-RU"/>
              </w:rPr>
              <w:lastRenderedPageBreak/>
              <w:t>дывать, оценивать, вычислять</w:t>
            </w:r>
            <w:r w:rsidRPr="00073360">
              <w:rPr>
                <w:rFonts w:ascii="Times New Roman" w:eastAsia="Times New Roman" w:hAnsi="Times New Roman" w:cs="Times New Roman"/>
                <w:sz w:val="20"/>
                <w:szCs w:val="20"/>
                <w:lang w:eastAsia="ru-RU"/>
              </w:rPr>
              <w:t> результат</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Решение ситуативных и проблемных задач</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Беседа/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практическая работа/игра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групповая работа, индивидуальная работа</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23"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9 класс, 2021:</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«Сберегательные вклады»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«Где взять деньги?» (2020, 8 класс)</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xml:space="preserve">«Как взять кредит и не </w:t>
            </w:r>
            <w:proofErr w:type="spellStart"/>
            <w:r w:rsidRPr="00073360">
              <w:rPr>
                <w:rFonts w:ascii="Times New Roman" w:eastAsia="Times New Roman" w:hAnsi="Times New Roman" w:cs="Times New Roman"/>
                <w:sz w:val="20"/>
                <w:szCs w:val="20"/>
                <w:lang w:eastAsia="ru-RU"/>
              </w:rPr>
              <w:t>разорться</w:t>
            </w:r>
            <w:proofErr w:type="spellEnd"/>
            <w:r w:rsidRPr="00073360">
              <w:rPr>
                <w:rFonts w:ascii="Times New Roman" w:eastAsia="Times New Roman" w:hAnsi="Times New Roman" w:cs="Times New Roman"/>
                <w:sz w:val="20"/>
                <w:szCs w:val="20"/>
                <w:lang w:eastAsia="ru-RU"/>
              </w:rPr>
              <w:t>?» )2020, 9 класс)</w:t>
            </w:r>
          </w:p>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24" w:tgtFrame="_blank" w:history="1">
              <w:r w:rsidR="00073360" w:rsidRPr="00073360">
                <w:rPr>
                  <w:rFonts w:ascii="Times New Roman" w:eastAsia="Times New Roman" w:hAnsi="Times New Roman" w:cs="Times New Roman"/>
                  <w:color w:val="486DAA"/>
                  <w:sz w:val="20"/>
                  <w:szCs w:val="20"/>
                  <w:u w:val="single"/>
                  <w:lang w:eastAsia="ru-RU"/>
                </w:rPr>
                <w:t>Математическая грамотность (instrao.ru)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9 класс «Сберегательные вклады»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r>
      <w:tr w:rsidR="00073360" w:rsidRPr="00073360" w:rsidTr="00073360">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Модуль 6: Глобальные компетенции «Роскошь общения. Ты, я, мы отвечаем за планету Мы живем в обществе: соблюдаем нормы общения и действуем для будущего» (5 ч)</w:t>
            </w:r>
          </w:p>
        </w:tc>
      </w:tr>
      <w:tr w:rsidR="00073360" w:rsidRPr="00073360" w:rsidTr="00073360">
        <w:trPr>
          <w:trHeight w:val="334"/>
        </w:trPr>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28.</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Социальные нормы — основа общения</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i/>
                <w:iCs/>
                <w:sz w:val="20"/>
                <w:szCs w:val="20"/>
                <w:lang w:eastAsia="ru-RU"/>
              </w:rPr>
              <w:t>Что такое стереотипы и как они проявляются в нашей жизни.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Анализировать примеры социального взаимодействия, связанного с соблюдением или нарушением социальных норм, со стереотипами.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Выявлять и оценивать различные мнения и точки зрения о необходимости соблюдения семейных и общественных традиций.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Аргументировать свое мнение о роли традиций в поддержании культурного многообразия.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Оценивать риски и последствия отказа от соблюдения традиций.</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Беседа / обсуждение / решение познавательных задач и разбор ситуаций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25"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Ситуации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«Поговорим вежливо»</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«Пост хвастовства»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«Самоуправление в школе»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«Рождение детей и СМИ»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Глобальные компетенции. Сборник эталонных заданий. Выпуск 2. Стр. 8–9, 25–30, ситуация «Новый ученик»</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29-30.</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Общаемся со старшими и с младшими. Общаемся «по правилам» и достигаем общих целей</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2</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u w:val="single"/>
                <w:lang w:eastAsia="ru-RU"/>
              </w:rPr>
              <w:t>Межкультурное взаимодействие</w:t>
            </w:r>
            <w:r w:rsidRPr="00073360">
              <w:rPr>
                <w:rFonts w:ascii="Times New Roman" w:eastAsia="Times New Roman" w:hAnsi="Times New Roman" w:cs="Times New Roman"/>
                <w:sz w:val="20"/>
                <w:szCs w:val="20"/>
                <w:lang w:eastAsia="ru-RU"/>
              </w:rPr>
              <w:t>: роль и причины противоречий в межкультурном взаимодействии.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i/>
                <w:iCs/>
                <w:sz w:val="20"/>
                <w:szCs w:val="20"/>
                <w:lang w:eastAsia="ru-RU"/>
              </w:rPr>
              <w:t>Проблемы различных социальных групп в современном мире.</w:t>
            </w:r>
            <w:r w:rsidRPr="00073360">
              <w:rPr>
                <w:rFonts w:ascii="Times New Roman" w:eastAsia="Times New Roman" w:hAnsi="Times New Roman" w:cs="Times New Roman"/>
                <w:sz w:val="20"/>
                <w:szCs w:val="20"/>
                <w:lang w:eastAsia="ru-RU"/>
              </w:rPr>
              <w:t> Демографические группы. Миграция и мигранты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Определять стратегии поведения в конфликтных социальных взаимодействиях.</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Выявлять и оценивать различные мнения и точки зрения о причинах конфликтных ситуаций.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Дискуссия / решение познавательных задач и разбор ситуаций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26"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Ситуации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«Связь поколений»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«Детская площадка»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Глобальные компетенции. Сборник эталонных заданий. Выпуск 2. Стр. 17–30 (тренировочные задания № 2 и №3).</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Ситуация «Миграция и мигранты»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31.</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Прошлое и будущее: причины и способы решения глобальных проблем</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u w:val="single"/>
                <w:lang w:eastAsia="ru-RU"/>
              </w:rPr>
              <w:t>Глобальные проблемы</w:t>
            </w:r>
            <w:r w:rsidRPr="00073360">
              <w:rPr>
                <w:rFonts w:ascii="Times New Roman" w:eastAsia="Times New Roman" w:hAnsi="Times New Roman" w:cs="Times New Roman"/>
                <w:sz w:val="20"/>
                <w:szCs w:val="20"/>
                <w:lang w:eastAsia="ru-RU"/>
              </w:rPr>
              <w:t>: причины возникновения, особенности про</w:t>
            </w:r>
            <w:r w:rsidRPr="00073360">
              <w:rPr>
                <w:rFonts w:ascii="Times New Roman" w:eastAsia="Times New Roman" w:hAnsi="Times New Roman" w:cs="Times New Roman"/>
                <w:sz w:val="20"/>
                <w:szCs w:val="20"/>
                <w:lang w:eastAsia="ru-RU"/>
              </w:rPr>
              <w:lastRenderedPageBreak/>
              <w:t>явления в различных регионах Земли.</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 xml:space="preserve">Выявлять и оценивать различные мнения и точки зрения, связанные с проявлением </w:t>
            </w:r>
            <w:r w:rsidRPr="00073360">
              <w:rPr>
                <w:rFonts w:ascii="Times New Roman" w:eastAsia="Times New Roman" w:hAnsi="Times New Roman" w:cs="Times New Roman"/>
                <w:sz w:val="20"/>
                <w:szCs w:val="20"/>
                <w:lang w:eastAsia="ru-RU"/>
              </w:rPr>
              <w:lastRenderedPageBreak/>
              <w:t>глобальных проблем в различных регионах Земли.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Объяснять сложные региональные ситуации и проблемы.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Оценивать действия по преодолению сложных ситуаций и их последствий</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 xml:space="preserve">Обсуждение информации, предложенной руководителем занятия / решение </w:t>
            </w:r>
            <w:r w:rsidRPr="00073360">
              <w:rPr>
                <w:rFonts w:ascii="Times New Roman" w:eastAsia="Times New Roman" w:hAnsi="Times New Roman" w:cs="Times New Roman"/>
                <w:sz w:val="20"/>
                <w:szCs w:val="20"/>
                <w:lang w:eastAsia="ru-RU"/>
              </w:rPr>
              <w:lastRenderedPageBreak/>
              <w:t>познавательных задач и разбор ситуаций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 xml:space="preserve">Глобальные компетенции. Сборник эталонных заданий. </w:t>
            </w:r>
            <w:r w:rsidRPr="00073360">
              <w:rPr>
                <w:rFonts w:ascii="Times New Roman" w:eastAsia="Times New Roman" w:hAnsi="Times New Roman" w:cs="Times New Roman"/>
                <w:sz w:val="20"/>
                <w:szCs w:val="20"/>
                <w:lang w:eastAsia="ru-RU"/>
              </w:rPr>
              <w:lastRenderedPageBreak/>
              <w:t>Выпуск 2. Стр. 31–38 (ситуация «Африка как зеркало глобальных проблем»).</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Ситуация «Цивилизация и мусор»</w:t>
            </w:r>
          </w:p>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27"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Ситуации «Леса или сельскохозяйственные угодья»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«Озелененные территории»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«Пластик, о котором все знают»</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32.</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Действуем для будущего: сохраняем природные ресурсы</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u w:val="single"/>
                <w:lang w:eastAsia="ru-RU"/>
              </w:rPr>
              <w:t>Глобальные проблемы</w:t>
            </w:r>
            <w:r w:rsidRPr="00073360">
              <w:rPr>
                <w:rFonts w:ascii="Times New Roman" w:eastAsia="Times New Roman" w:hAnsi="Times New Roman" w:cs="Times New Roman"/>
                <w:sz w:val="20"/>
                <w:szCs w:val="20"/>
                <w:lang w:eastAsia="ru-RU"/>
              </w:rPr>
              <w:t>:</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концепция устойчивого развития и решение глобальных проблем.</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i/>
                <w:iCs/>
                <w:sz w:val="20"/>
                <w:szCs w:val="20"/>
                <w:lang w:eastAsia="ru-RU"/>
              </w:rPr>
              <w:t>Сущность концепции устойчивого развития</w:t>
            </w:r>
            <w:r w:rsidRPr="00073360">
              <w:rPr>
                <w:rFonts w:ascii="Times New Roman" w:eastAsia="Times New Roman" w:hAnsi="Times New Roman" w:cs="Times New Roman"/>
                <w:sz w:val="20"/>
                <w:szCs w:val="20"/>
                <w:lang w:eastAsia="ru-RU"/>
              </w:rPr>
              <w:t>.</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Возможности решения глобальных проблем на примерах энергетической и сырьевой проблем</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Объяснять сложные ситуации и проблемы, связанные с устойчивым развитием.</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Аргументировать свое мнение о возможности преодоления энергетической и сырьевой глобальных проблем.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Оценивать действия людей и сообществ с позиций достижения устойчивого развития</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Обсуждение информации, предложенной руководителем занятия / решение познавательных задач и разбор ситуаций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Глобальные компетенции. Сборник эталонных заданий. Выпуск 2. Стр. 12–16.</w:t>
            </w:r>
          </w:p>
          <w:p w:rsidR="00073360" w:rsidRPr="00073360" w:rsidRDefault="00B12006" w:rsidP="00073360">
            <w:pPr>
              <w:spacing w:before="100" w:beforeAutospacing="1" w:after="100" w:afterAutospacing="1" w:line="240" w:lineRule="auto"/>
              <w:rPr>
                <w:rFonts w:ascii="Times New Roman" w:eastAsia="Times New Roman" w:hAnsi="Times New Roman" w:cs="Times New Roman"/>
                <w:sz w:val="20"/>
                <w:szCs w:val="20"/>
                <w:lang w:eastAsia="ru-RU"/>
              </w:rPr>
            </w:pPr>
            <w:hyperlink r:id="rId128" w:history="1">
              <w:r w:rsidR="00073360" w:rsidRPr="00073360">
                <w:rPr>
                  <w:rFonts w:ascii="Times New Roman" w:eastAsia="Times New Roman" w:hAnsi="Times New Roman" w:cs="Times New Roman"/>
                  <w:color w:val="486DAA"/>
                  <w:sz w:val="20"/>
                  <w:szCs w:val="20"/>
                  <w:u w:val="single"/>
                  <w:lang w:eastAsia="ru-RU"/>
                </w:rPr>
                <w:t>http://skiv.instrao.ru/</w:t>
              </w:r>
            </w:hyperlink>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Ситуации «</w:t>
            </w:r>
            <w:proofErr w:type="spellStart"/>
            <w:r w:rsidRPr="00073360">
              <w:rPr>
                <w:rFonts w:ascii="Times New Roman" w:eastAsia="Times New Roman" w:hAnsi="Times New Roman" w:cs="Times New Roman"/>
                <w:sz w:val="20"/>
                <w:szCs w:val="20"/>
                <w:lang w:eastAsia="ru-RU"/>
              </w:rPr>
              <w:t>Шопоголик</w:t>
            </w:r>
            <w:proofErr w:type="spellEnd"/>
            <w:r w:rsidRPr="00073360">
              <w:rPr>
                <w:rFonts w:ascii="Times New Roman" w:eastAsia="Times New Roman" w:hAnsi="Times New Roman" w:cs="Times New Roman"/>
                <w:sz w:val="20"/>
                <w:szCs w:val="20"/>
                <w:lang w:eastAsia="ru-RU"/>
              </w:rPr>
              <w:t>»</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«Бензин или метан»</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«Цель № 7»</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«Энергетическая проблема»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«Этичное производство и потребление»</w:t>
            </w:r>
          </w:p>
        </w:tc>
      </w:tr>
      <w:tr w:rsidR="00073360" w:rsidRPr="00073360" w:rsidTr="00073360">
        <w:tc>
          <w:tcPr>
            <w:tcW w:w="14786" w:type="dxa"/>
            <w:gridSpan w:val="7"/>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b/>
                <w:bCs/>
                <w:sz w:val="20"/>
                <w:szCs w:val="20"/>
                <w:lang w:eastAsia="ru-RU"/>
              </w:rPr>
              <w:t>Подведение итогов программы. Рефлексивное занятие 2.</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33.</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Подведение итогов программы.</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Самооценка результатов деятельности на занятиях</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xml:space="preserve">Оценка (самооценка) уровня </w:t>
            </w:r>
            <w:proofErr w:type="spellStart"/>
            <w:r w:rsidRPr="00073360">
              <w:rPr>
                <w:rFonts w:ascii="Times New Roman" w:eastAsia="Times New Roman" w:hAnsi="Times New Roman" w:cs="Times New Roman"/>
                <w:sz w:val="20"/>
                <w:szCs w:val="20"/>
                <w:lang w:eastAsia="ru-RU"/>
              </w:rPr>
              <w:t>сформированности</w:t>
            </w:r>
            <w:proofErr w:type="spellEnd"/>
            <w:r w:rsidRPr="00073360">
              <w:rPr>
                <w:rFonts w:ascii="Times New Roman" w:eastAsia="Times New Roman" w:hAnsi="Times New Roman" w:cs="Times New Roman"/>
                <w:sz w:val="20"/>
                <w:szCs w:val="20"/>
                <w:lang w:eastAsia="ru-RU"/>
              </w:rPr>
              <w:t xml:space="preserve"> функциональной грамотности по шести составляющим. Обсуждение возможных действий, направленных на повышение уровня ФГ отдельных учащихся и группы в целом.</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Оценивать результаты своей деятельности.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Аргументировать и обосновывать свою позицию.</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Осуществлять сотрудничество со сверстниками.</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Учитывать разные мнения.</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Групповая работа</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xml:space="preserve">Для конкретизации проявления </w:t>
            </w:r>
            <w:proofErr w:type="spellStart"/>
            <w:r w:rsidRPr="00073360">
              <w:rPr>
                <w:rFonts w:ascii="Times New Roman" w:eastAsia="Times New Roman" w:hAnsi="Times New Roman" w:cs="Times New Roman"/>
                <w:sz w:val="20"/>
                <w:szCs w:val="20"/>
                <w:lang w:eastAsia="ru-RU"/>
              </w:rPr>
              <w:t>сформированности</w:t>
            </w:r>
            <w:proofErr w:type="spellEnd"/>
            <w:r w:rsidRPr="00073360">
              <w:rPr>
                <w:rFonts w:ascii="Times New Roman" w:eastAsia="Times New Roman" w:hAnsi="Times New Roman" w:cs="Times New Roman"/>
                <w:sz w:val="20"/>
                <w:szCs w:val="20"/>
                <w:lang w:eastAsia="ru-RU"/>
              </w:rPr>
              <w:t xml:space="preserve"> отдельных  уровней ФГ используются примеры заданий разного уровня ФГ (</w:t>
            </w:r>
            <w:hyperlink r:id="rId129" w:history="1">
              <w:r w:rsidRPr="00073360">
                <w:rPr>
                  <w:rFonts w:ascii="Times New Roman" w:eastAsia="Times New Roman" w:hAnsi="Times New Roman" w:cs="Times New Roman"/>
                  <w:color w:val="486DAA"/>
                  <w:sz w:val="20"/>
                  <w:szCs w:val="20"/>
                  <w:u w:val="single"/>
                  <w:lang w:eastAsia="ru-RU"/>
                </w:rPr>
                <w:t>http://skiv.instrao.ru/</w:t>
              </w:r>
            </w:hyperlink>
            <w:r w:rsidRPr="00073360">
              <w:rPr>
                <w:rFonts w:ascii="Times New Roman" w:eastAsia="Times New Roman" w:hAnsi="Times New Roman" w:cs="Times New Roman"/>
                <w:sz w:val="20"/>
                <w:szCs w:val="20"/>
                <w:lang w:eastAsia="ru-RU"/>
              </w:rPr>
              <w:t>)</w:t>
            </w:r>
          </w:p>
        </w:tc>
      </w:tr>
      <w:tr w:rsidR="00073360" w:rsidRPr="00073360" w:rsidTr="00073360">
        <w:tc>
          <w:tcPr>
            <w:tcW w:w="616"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lastRenderedPageBreak/>
              <w:t>34.</w:t>
            </w:r>
          </w:p>
        </w:tc>
        <w:tc>
          <w:tcPr>
            <w:tcW w:w="2568"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Итоговое занятие</w:t>
            </w:r>
          </w:p>
        </w:tc>
        <w:tc>
          <w:tcPr>
            <w:tcW w:w="91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1</w:t>
            </w:r>
          </w:p>
        </w:tc>
        <w:tc>
          <w:tcPr>
            <w:tcW w:w="3223"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Демонстрация итогов внеурочных занятий по ФГ (открытое мероприятие для школы и родителей).</w:t>
            </w:r>
          </w:p>
        </w:tc>
        <w:tc>
          <w:tcPr>
            <w:tcW w:w="2619"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Решение практических задач,  успешное межличностного общение в совместной деятельности, активное участие в коллективных учебно-исследовательских, проектных и других творческих работах.</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Просмотр слайд-шоу с фотографиями и видео, сделанными педагогами и детьми во время занятий.</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Благодарности друг другу за совместную работу.</w:t>
            </w:r>
          </w:p>
        </w:tc>
        <w:tc>
          <w:tcPr>
            <w:tcW w:w="207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Театрализованное представление,</w:t>
            </w:r>
          </w:p>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фестиваль, выставка работ</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073360" w:rsidRPr="00073360" w:rsidRDefault="00073360" w:rsidP="00073360">
            <w:pPr>
              <w:spacing w:before="100" w:beforeAutospacing="1" w:after="100" w:afterAutospacing="1" w:line="240" w:lineRule="auto"/>
              <w:rPr>
                <w:rFonts w:ascii="Times New Roman" w:eastAsia="Times New Roman" w:hAnsi="Times New Roman" w:cs="Times New Roman"/>
                <w:sz w:val="20"/>
                <w:szCs w:val="20"/>
                <w:lang w:eastAsia="ru-RU"/>
              </w:rPr>
            </w:pPr>
            <w:r w:rsidRPr="00073360">
              <w:rPr>
                <w:rFonts w:ascii="Times New Roman" w:eastAsia="Times New Roman" w:hAnsi="Times New Roman" w:cs="Times New Roman"/>
                <w:sz w:val="20"/>
                <w:szCs w:val="20"/>
                <w:lang w:eastAsia="ru-RU"/>
              </w:rPr>
              <w:t> </w:t>
            </w:r>
          </w:p>
        </w:tc>
      </w:tr>
    </w:tbl>
    <w:p w:rsidR="00871783" w:rsidRDefault="00871783" w:rsidP="001F4544">
      <w:pPr>
        <w:jc w:val="both"/>
        <w:rPr>
          <w:rFonts w:ascii="Times New Roman" w:hAnsi="Times New Roman" w:cs="Times New Roman"/>
          <w:b/>
          <w:bCs/>
          <w:sz w:val="20"/>
          <w:szCs w:val="20"/>
        </w:rPr>
      </w:pPr>
    </w:p>
    <w:p w:rsidR="00073360" w:rsidRDefault="00073360" w:rsidP="001F4544">
      <w:pPr>
        <w:jc w:val="both"/>
        <w:rPr>
          <w:rFonts w:ascii="Times New Roman" w:hAnsi="Times New Roman" w:cs="Times New Roman"/>
          <w:b/>
          <w:bCs/>
          <w:sz w:val="24"/>
          <w:szCs w:val="24"/>
        </w:rPr>
      </w:pPr>
      <w:r w:rsidRPr="00073360">
        <w:rPr>
          <w:rFonts w:ascii="Times New Roman" w:hAnsi="Times New Roman" w:cs="Times New Roman"/>
          <w:b/>
          <w:bCs/>
          <w:sz w:val="24"/>
          <w:szCs w:val="24"/>
        </w:rPr>
        <w:t>9 класс</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79"/>
        <w:gridCol w:w="1342"/>
        <w:gridCol w:w="574"/>
        <w:gridCol w:w="1388"/>
        <w:gridCol w:w="101"/>
        <w:gridCol w:w="1662"/>
        <w:gridCol w:w="1327"/>
        <w:gridCol w:w="2562"/>
      </w:tblGrid>
      <w:tr w:rsidR="00CE53E3" w:rsidRPr="00CE53E3" w:rsidTr="00CE53E3">
        <w:tc>
          <w:tcPr>
            <w:tcW w:w="59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w:t>
            </w:r>
          </w:p>
        </w:tc>
        <w:tc>
          <w:tcPr>
            <w:tcW w:w="2636"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Тема</w:t>
            </w:r>
          </w:p>
        </w:tc>
        <w:tc>
          <w:tcPr>
            <w:tcW w:w="885"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Кол-во часов</w:t>
            </w:r>
          </w:p>
        </w:tc>
        <w:tc>
          <w:tcPr>
            <w:tcW w:w="3108" w:type="dxa"/>
            <w:gridSpan w:val="2"/>
            <w:tcBorders>
              <w:top w:val="single" w:sz="8"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Основное содержание</w:t>
            </w:r>
          </w:p>
        </w:tc>
        <w:tc>
          <w:tcPr>
            <w:tcW w:w="2690"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Основные виды деятельности</w:t>
            </w:r>
          </w:p>
        </w:tc>
        <w:tc>
          <w:tcPr>
            <w:tcW w:w="2094"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Формы проведения занятий</w:t>
            </w:r>
          </w:p>
        </w:tc>
        <w:tc>
          <w:tcPr>
            <w:tcW w:w="2776" w:type="dxa"/>
            <w:tcBorders>
              <w:top w:val="single" w:sz="8"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Электронные (цифровые) образовательные ресурсы</w:t>
            </w:r>
          </w:p>
        </w:tc>
      </w:tr>
      <w:tr w:rsidR="00CE53E3" w:rsidRPr="00CE53E3" w:rsidTr="00CE53E3">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Введение в курс «Функциональная грамотность» для учащихся 9 класса.</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Введение</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Знакомство участников программы. Обсуждение понятий «функциональная грамотность», «составляющие функциональной грамотности (читательская, математическая, естественно-научная, финансовая грамотность, глобальные компетенции, креативное мышление).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Ожидания каждого школьника и группы в целом от совместной работы. Обсуждение планов и организации </w:t>
            </w:r>
            <w:r w:rsidRPr="00CE53E3">
              <w:rPr>
                <w:rFonts w:ascii="Times New Roman" w:eastAsia="Times New Roman" w:hAnsi="Times New Roman" w:cs="Times New Roman"/>
                <w:sz w:val="20"/>
                <w:szCs w:val="20"/>
                <w:lang w:eastAsia="ru-RU"/>
              </w:rPr>
              <w:lastRenderedPageBreak/>
              <w:t>работы в рамках программы.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Развить мотивацию к целенаправленной социально значимой деятельности; стремление быть полезным, интерес к социальному сотрудничеству;</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Сформировать внутреннюю позиции личности как особого ценностного отношения к себе, окружающим людям и жизни в целом;</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Сформировать установку на активное участие в решении практических задач, осознанием важности образования на протяжении всей жизни для успеш</w:t>
            </w:r>
            <w:r w:rsidRPr="00CE53E3">
              <w:rPr>
                <w:rFonts w:ascii="Times New Roman" w:eastAsia="Times New Roman" w:hAnsi="Times New Roman" w:cs="Times New Roman"/>
                <w:sz w:val="20"/>
                <w:szCs w:val="20"/>
                <w:lang w:eastAsia="ru-RU"/>
              </w:rPr>
              <w:lastRenderedPageBreak/>
              <w:t>ной профессиональной деятельности и развитием необходимых умений;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Приобрести опыт успешного межличностного общения;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готовность к разнообразной совместной деятельности, активное участие в коллективных учебно-исследовательских, проектных и других творческих работах</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Игры и упражнения, помогающие объединить участников программы, которые будут посещать занятия.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Беседа, работа в группах, планирование работы.</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Портал Российской электронной школы (РЭШ, </w:t>
            </w:r>
            <w:hyperlink r:id="rId130" w:history="1">
              <w:r w:rsidRPr="00CE53E3">
                <w:rPr>
                  <w:rFonts w:ascii="Times New Roman" w:eastAsia="Times New Roman" w:hAnsi="Times New Roman" w:cs="Times New Roman"/>
                  <w:color w:val="486DAA"/>
                  <w:sz w:val="20"/>
                  <w:szCs w:val="20"/>
                  <w:u w:val="single"/>
                  <w:lang w:eastAsia="ru-RU"/>
                </w:rPr>
                <w:t>https://fg.resh.edu.ru/</w:t>
              </w:r>
            </w:hyperlink>
            <w:r w:rsidRPr="00CE53E3">
              <w:rPr>
                <w:rFonts w:ascii="Times New Roman" w:eastAsia="Times New Roman" w:hAnsi="Times New Roman" w:cs="Times New Roman"/>
                <w:sz w:val="20"/>
                <w:szCs w:val="20"/>
                <w:lang w:eastAsia="ru-RU"/>
              </w:rPr>
              <w:t>);</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портал ФГБНУ ИСРО РАО,  Сетевой комплекс информационного взаимодействия субъектов Российской Федерации в проекте «Мониторинг формирования функциональной грамотности учащихся» (</w:t>
            </w:r>
            <w:hyperlink r:id="rId131" w:history="1">
              <w:r w:rsidRPr="00CE53E3">
                <w:rPr>
                  <w:rFonts w:ascii="Times New Roman" w:eastAsia="Times New Roman" w:hAnsi="Times New Roman" w:cs="Times New Roman"/>
                  <w:color w:val="486DAA"/>
                  <w:sz w:val="20"/>
                  <w:szCs w:val="20"/>
                  <w:u w:val="single"/>
                  <w:lang w:eastAsia="ru-RU"/>
                </w:rPr>
                <w:t>http://skiv.instrao.ru/</w:t>
              </w:r>
            </w:hyperlink>
            <w:r w:rsidRPr="00CE53E3">
              <w:rPr>
                <w:rFonts w:ascii="Times New Roman" w:eastAsia="Times New Roman" w:hAnsi="Times New Roman" w:cs="Times New Roman"/>
                <w:sz w:val="20"/>
                <w:szCs w:val="20"/>
                <w:lang w:eastAsia="ru-RU"/>
              </w:rPr>
              <w:t>);</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материалы из пособий «Функциональная грамотность. Учимся для жизни» издательства «Просвещение».</w:t>
            </w:r>
          </w:p>
        </w:tc>
      </w:tr>
      <w:tr w:rsidR="00CE53E3" w:rsidRPr="00CE53E3" w:rsidTr="00CE53E3">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Модуль 1: Читательская грамотность: «События и факты с разных точек зрения» (5 ч)</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Смысл жизни (я и моя жизнь)</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Авторский замысел и читательские установки</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Интегрировать и интерпретировать информацию</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Творческая лаборатория</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«Зарок»</w:t>
            </w:r>
          </w:p>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32" w:history="1">
              <w:r w:rsidR="00CE53E3" w:rsidRPr="00CE53E3">
                <w:rPr>
                  <w:rFonts w:ascii="Times New Roman" w:eastAsia="Times New Roman" w:hAnsi="Times New Roman" w:cs="Times New Roman"/>
                  <w:color w:val="486DAA"/>
                  <w:sz w:val="20"/>
                  <w:szCs w:val="20"/>
                  <w:u w:val="single"/>
                  <w:lang w:eastAsia="ru-RU"/>
                </w:rPr>
                <w:t>http://skiv.instrao.ru/bank-zadaniy/chitatelskaya-gramotnost/</w:t>
              </w:r>
            </w:hyperlink>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3-5.</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Самоопределение</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3</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Альтернативные точки зрения и их основания</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Интегрировать и интерпретировать информацию, осмыслять содержание и форму текста</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Дискуссия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w:t>
            </w:r>
            <w:proofErr w:type="spellStart"/>
            <w:r w:rsidRPr="00CE53E3">
              <w:rPr>
                <w:rFonts w:ascii="Times New Roman" w:eastAsia="Times New Roman" w:hAnsi="Times New Roman" w:cs="Times New Roman"/>
                <w:sz w:val="20"/>
                <w:szCs w:val="20"/>
                <w:lang w:eastAsia="ru-RU"/>
              </w:rPr>
              <w:t>Киберспорт</w:t>
            </w:r>
            <w:proofErr w:type="spellEnd"/>
            <w:r w:rsidRPr="00CE53E3">
              <w:rPr>
                <w:rFonts w:ascii="Times New Roman" w:eastAsia="Times New Roman" w:hAnsi="Times New Roman" w:cs="Times New Roman"/>
                <w:sz w:val="20"/>
                <w:szCs w:val="20"/>
                <w:lang w:eastAsia="ru-RU"/>
              </w:rPr>
              <w:t>»</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(Читательская грамотность. Сборник эталонных заданий. Выпуск 1. Учеб. пособие для </w:t>
            </w:r>
            <w:proofErr w:type="spellStart"/>
            <w:r w:rsidRPr="00CE53E3">
              <w:rPr>
                <w:rFonts w:ascii="Times New Roman" w:eastAsia="Times New Roman" w:hAnsi="Times New Roman" w:cs="Times New Roman"/>
                <w:sz w:val="20"/>
                <w:szCs w:val="20"/>
                <w:lang w:eastAsia="ru-RU"/>
              </w:rPr>
              <w:t>общеобразоват</w:t>
            </w:r>
            <w:proofErr w:type="spellEnd"/>
            <w:r w:rsidRPr="00CE53E3">
              <w:rPr>
                <w:rFonts w:ascii="Times New Roman" w:eastAsia="Times New Roman" w:hAnsi="Times New Roman" w:cs="Times New Roman"/>
                <w:sz w:val="20"/>
                <w:szCs w:val="20"/>
                <w:lang w:eastAsia="ru-RU"/>
              </w:rPr>
              <w:t>. организаций. В 2-х ч. Часть 2. ‒ Москва, Санкт-Петербург: «Просвещение», 2020).</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«Походы»</w:t>
            </w:r>
          </w:p>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33" w:history="1">
              <w:r w:rsidR="00CE53E3" w:rsidRPr="00CE53E3">
                <w:rPr>
                  <w:rFonts w:ascii="Times New Roman" w:eastAsia="Times New Roman" w:hAnsi="Times New Roman" w:cs="Times New Roman"/>
                  <w:color w:val="486DAA"/>
                  <w:sz w:val="20"/>
                  <w:szCs w:val="20"/>
                  <w:u w:val="single"/>
                  <w:lang w:eastAsia="ru-RU"/>
                </w:rPr>
                <w:t>http://skiv.instrao.ru/bank-zadaniy/chitatelskaya-gramotnost/</w:t>
              </w:r>
            </w:hyperlink>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6.</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Смыслы, явные и скрытые</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Коммуникативное намерение автора, манипуляция в коммуникации</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Осмыслять содержание и форму текста</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Игра-расследование</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«Выигрыш» (Читательская грамотность. Сборник эталонных заданий. Выпуск 2. Учеб. пособие для </w:t>
            </w:r>
            <w:proofErr w:type="spellStart"/>
            <w:r w:rsidRPr="00CE53E3">
              <w:rPr>
                <w:rFonts w:ascii="Times New Roman" w:eastAsia="Times New Roman" w:hAnsi="Times New Roman" w:cs="Times New Roman"/>
                <w:sz w:val="20"/>
                <w:szCs w:val="20"/>
                <w:lang w:eastAsia="ru-RU"/>
              </w:rPr>
              <w:t>общеобразоват</w:t>
            </w:r>
            <w:proofErr w:type="spellEnd"/>
            <w:r w:rsidRPr="00CE53E3">
              <w:rPr>
                <w:rFonts w:ascii="Times New Roman" w:eastAsia="Times New Roman" w:hAnsi="Times New Roman" w:cs="Times New Roman"/>
                <w:sz w:val="20"/>
                <w:szCs w:val="20"/>
                <w:lang w:eastAsia="ru-RU"/>
              </w:rPr>
              <w:t>. организаций. В 2-х ч. Часть 2. ‒ Москва, Санкт-Петербург: «Просвещение», 2021).</w:t>
            </w:r>
          </w:p>
        </w:tc>
      </w:tr>
      <w:tr w:rsidR="00CE53E3" w:rsidRPr="00CE53E3" w:rsidTr="00CE53E3">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Модуль 2: Естественно-научная грамотность: «Знания в действии» (5 ч)</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7.</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Наука и технологии</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Выполнение заданий «Сесть на астероид» и «Солнечные панели»</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Объяснение принципов действия технологий.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Выдвижение идей по использованию знаний для разра</w:t>
            </w:r>
            <w:r w:rsidRPr="00CE53E3">
              <w:rPr>
                <w:rFonts w:ascii="Times New Roman" w:eastAsia="Times New Roman" w:hAnsi="Times New Roman" w:cs="Times New Roman"/>
                <w:sz w:val="20"/>
                <w:szCs w:val="20"/>
                <w:lang w:eastAsia="ru-RU"/>
              </w:rPr>
              <w:lastRenderedPageBreak/>
              <w:t>ботки и совершенствования технологий. </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Работа индивидуально или в парах. Обсуждение результатов выполнения заданий.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Портал РЭШ (Российская электронная школа)</w:t>
            </w:r>
          </w:p>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34" w:history="1">
              <w:r w:rsidR="00CE53E3" w:rsidRPr="00CE53E3">
                <w:rPr>
                  <w:rFonts w:ascii="Times New Roman" w:eastAsia="Times New Roman" w:hAnsi="Times New Roman" w:cs="Times New Roman"/>
                  <w:color w:val="486DAA"/>
                  <w:sz w:val="20"/>
                  <w:szCs w:val="20"/>
                  <w:u w:val="single"/>
                  <w:lang w:eastAsia="ru-RU"/>
                </w:rPr>
                <w:t>https://fg.resh.edu.ru</w:t>
              </w:r>
            </w:hyperlink>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8.</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Вещества, которые нас окружают</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Выполнение заданий «Лекарства или яды» и «Чай»</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Объяснение происходящих процессов и воздействия различных веществ на </w:t>
            </w:r>
            <w:proofErr w:type="spellStart"/>
            <w:r w:rsidRPr="00CE53E3">
              <w:rPr>
                <w:rFonts w:ascii="Times New Roman" w:eastAsia="Times New Roman" w:hAnsi="Times New Roman" w:cs="Times New Roman"/>
                <w:sz w:val="20"/>
                <w:szCs w:val="20"/>
                <w:lang w:eastAsia="ru-RU"/>
              </w:rPr>
              <w:t>органаизм</w:t>
            </w:r>
            <w:proofErr w:type="spellEnd"/>
            <w:r w:rsidRPr="00CE53E3">
              <w:rPr>
                <w:rFonts w:ascii="Times New Roman" w:eastAsia="Times New Roman" w:hAnsi="Times New Roman" w:cs="Times New Roman"/>
                <w:sz w:val="20"/>
                <w:szCs w:val="20"/>
                <w:lang w:eastAsia="ru-RU"/>
              </w:rPr>
              <w:t xml:space="preserve"> человека.</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Работа индивидуально или в парах. Обсуждение результатов выполнения заданий.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Портал РЭШ (Российская электронная школа) </w:t>
            </w:r>
            <w:hyperlink r:id="rId135" w:history="1">
              <w:r w:rsidRPr="00CE53E3">
                <w:rPr>
                  <w:rFonts w:ascii="Times New Roman" w:eastAsia="Times New Roman" w:hAnsi="Times New Roman" w:cs="Times New Roman"/>
                  <w:color w:val="486DAA"/>
                  <w:sz w:val="20"/>
                  <w:szCs w:val="20"/>
                  <w:u w:val="single"/>
                  <w:lang w:eastAsia="ru-RU"/>
                </w:rPr>
                <w:t>https://fg.resh.edu.ru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Сетевой комплекс информационного взаимодействия субъектов Российской Федерации в проекте «Мониторинг формирования функциональной грамотности учащихся» </w:t>
            </w:r>
            <w:hyperlink r:id="rId136" w:history="1">
              <w:r w:rsidRPr="00CE53E3">
                <w:rPr>
                  <w:rFonts w:ascii="Times New Roman" w:eastAsia="Times New Roman" w:hAnsi="Times New Roman" w:cs="Times New Roman"/>
                  <w:color w:val="486DAA"/>
                  <w:sz w:val="20"/>
                  <w:szCs w:val="20"/>
                  <w:u w:val="single"/>
                  <w:lang w:eastAsia="ru-RU"/>
                </w:rPr>
                <w:t>http://skiv.instrao.ru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9.</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Наше здоровье</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Выполнение заданий «О чем расскажет анализ крови» и/или «Вакцины»</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Объяснение происходящих процессов.</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Анализ методов исследования и интерпретация результатов «экспериментов.</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Работа индивидуально или в парах. Обсуждение результатов выполнения заданий.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r w:rsidRPr="00CE53E3">
              <w:rPr>
                <w:rFonts w:ascii="Times New Roman" w:eastAsia="Times New Roman" w:hAnsi="Times New Roman" w:cs="Times New Roman"/>
                <w:b/>
                <w:bCs/>
                <w:sz w:val="20"/>
                <w:szCs w:val="20"/>
                <w:lang w:eastAsia="ru-RU"/>
              </w:rPr>
              <w:t>Естественно-научная</w:t>
            </w:r>
            <w:r w:rsidRPr="00CE53E3">
              <w:rPr>
                <w:rFonts w:ascii="Times New Roman" w:eastAsia="Times New Roman" w:hAnsi="Times New Roman" w:cs="Times New Roman"/>
                <w:sz w:val="20"/>
                <w:szCs w:val="20"/>
                <w:lang w:eastAsia="ru-RU"/>
              </w:rPr>
              <w:t xml:space="preserve"> грамотность. Сборник эталонных заданий. Выпуск 2: учеб. пособие для общеобразовательных организаций / под ред. Г. С. </w:t>
            </w:r>
            <w:proofErr w:type="spellStart"/>
            <w:r w:rsidRPr="00CE53E3">
              <w:rPr>
                <w:rFonts w:ascii="Times New Roman" w:eastAsia="Times New Roman" w:hAnsi="Times New Roman" w:cs="Times New Roman"/>
                <w:sz w:val="20"/>
                <w:szCs w:val="20"/>
                <w:lang w:eastAsia="ru-RU"/>
              </w:rPr>
              <w:t>Ковалёвои</w:t>
            </w:r>
            <w:proofErr w:type="spellEnd"/>
            <w:r w:rsidRPr="00CE53E3">
              <w:rPr>
                <w:rFonts w:ascii="Times New Roman" w:eastAsia="Times New Roman" w:hAnsi="Times New Roman" w:cs="Times New Roman"/>
                <w:sz w:val="20"/>
                <w:szCs w:val="20"/>
                <w:lang w:eastAsia="ru-RU"/>
              </w:rPr>
              <w:t xml:space="preserve">̆, А. Ю. </w:t>
            </w:r>
            <w:proofErr w:type="spellStart"/>
            <w:r w:rsidRPr="00CE53E3">
              <w:rPr>
                <w:rFonts w:ascii="Times New Roman" w:eastAsia="Times New Roman" w:hAnsi="Times New Roman" w:cs="Times New Roman"/>
                <w:sz w:val="20"/>
                <w:szCs w:val="20"/>
                <w:lang w:eastAsia="ru-RU"/>
              </w:rPr>
              <w:t>Пентина</w:t>
            </w:r>
            <w:proofErr w:type="spellEnd"/>
            <w:r w:rsidRPr="00CE53E3">
              <w:rPr>
                <w:rFonts w:ascii="Times New Roman" w:eastAsia="Times New Roman" w:hAnsi="Times New Roman" w:cs="Times New Roman"/>
                <w:sz w:val="20"/>
                <w:szCs w:val="20"/>
                <w:lang w:eastAsia="ru-RU"/>
              </w:rPr>
              <w:t>. — М. ; СПб. : Просвещение, 2021.</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Портал РЭШ (Российская электронная школа) </w:t>
            </w:r>
            <w:hyperlink r:id="rId137" w:history="1">
              <w:r w:rsidRPr="00CE53E3">
                <w:rPr>
                  <w:rFonts w:ascii="Times New Roman" w:eastAsia="Times New Roman" w:hAnsi="Times New Roman" w:cs="Times New Roman"/>
                  <w:color w:val="486DAA"/>
                  <w:sz w:val="20"/>
                  <w:szCs w:val="20"/>
                  <w:u w:val="single"/>
                  <w:lang w:eastAsia="ru-RU"/>
                </w:rPr>
                <w:t>https://fg.resh.edu.ru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10-11.</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Заботимся о Земле</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Выполнение заданий «Глобальное потепление» и «Красный прилив»</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Получение выводов на основе </w:t>
            </w:r>
            <w:proofErr w:type="spellStart"/>
            <w:r w:rsidRPr="00CE53E3">
              <w:rPr>
                <w:rFonts w:ascii="Times New Roman" w:eastAsia="Times New Roman" w:hAnsi="Times New Roman" w:cs="Times New Roman"/>
                <w:sz w:val="20"/>
                <w:szCs w:val="20"/>
                <w:lang w:eastAsia="ru-RU"/>
              </w:rPr>
              <w:t>нтерпретации</w:t>
            </w:r>
            <w:proofErr w:type="spellEnd"/>
            <w:r w:rsidRPr="00CE53E3">
              <w:rPr>
                <w:rFonts w:ascii="Times New Roman" w:eastAsia="Times New Roman" w:hAnsi="Times New Roman" w:cs="Times New Roman"/>
                <w:sz w:val="20"/>
                <w:szCs w:val="20"/>
                <w:lang w:eastAsia="ru-RU"/>
              </w:rPr>
              <w:t xml:space="preserve"> данных (графиков, схем), построение рассуждений.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Проведение простых исследований и анализ их результатов.</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Выдвижение идей по моделированию глобальных процессов.</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Работа в парах или группах.</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Мозговой штурм.</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Презентация результатов выполнения заданий.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r w:rsidRPr="00CE53E3">
              <w:rPr>
                <w:rFonts w:ascii="Times New Roman" w:eastAsia="Times New Roman" w:hAnsi="Times New Roman" w:cs="Times New Roman"/>
                <w:b/>
                <w:bCs/>
                <w:sz w:val="20"/>
                <w:szCs w:val="20"/>
                <w:lang w:eastAsia="ru-RU"/>
              </w:rPr>
              <w:t>Естественно-научная</w:t>
            </w:r>
            <w:r w:rsidRPr="00CE53E3">
              <w:rPr>
                <w:rFonts w:ascii="Times New Roman" w:eastAsia="Times New Roman" w:hAnsi="Times New Roman" w:cs="Times New Roman"/>
                <w:sz w:val="20"/>
                <w:szCs w:val="20"/>
                <w:lang w:eastAsia="ru-RU"/>
              </w:rPr>
              <w:t xml:space="preserve"> грамотность. Сборник эталонных заданий. Выпуск 2: учеб. пособие для общеобразовательных организаций / под ред. Г. С. </w:t>
            </w:r>
            <w:proofErr w:type="spellStart"/>
            <w:r w:rsidRPr="00CE53E3">
              <w:rPr>
                <w:rFonts w:ascii="Times New Roman" w:eastAsia="Times New Roman" w:hAnsi="Times New Roman" w:cs="Times New Roman"/>
                <w:sz w:val="20"/>
                <w:szCs w:val="20"/>
                <w:lang w:eastAsia="ru-RU"/>
              </w:rPr>
              <w:t>Ковалёвои</w:t>
            </w:r>
            <w:proofErr w:type="spellEnd"/>
            <w:r w:rsidRPr="00CE53E3">
              <w:rPr>
                <w:rFonts w:ascii="Times New Roman" w:eastAsia="Times New Roman" w:hAnsi="Times New Roman" w:cs="Times New Roman"/>
                <w:sz w:val="20"/>
                <w:szCs w:val="20"/>
                <w:lang w:eastAsia="ru-RU"/>
              </w:rPr>
              <w:t xml:space="preserve">̆, А. Ю. </w:t>
            </w:r>
            <w:proofErr w:type="spellStart"/>
            <w:r w:rsidRPr="00CE53E3">
              <w:rPr>
                <w:rFonts w:ascii="Times New Roman" w:eastAsia="Times New Roman" w:hAnsi="Times New Roman" w:cs="Times New Roman"/>
                <w:sz w:val="20"/>
                <w:szCs w:val="20"/>
                <w:lang w:eastAsia="ru-RU"/>
              </w:rPr>
              <w:t>Пентина</w:t>
            </w:r>
            <w:proofErr w:type="spellEnd"/>
            <w:r w:rsidRPr="00CE53E3">
              <w:rPr>
                <w:rFonts w:ascii="Times New Roman" w:eastAsia="Times New Roman" w:hAnsi="Times New Roman" w:cs="Times New Roman"/>
                <w:sz w:val="20"/>
                <w:szCs w:val="20"/>
                <w:lang w:eastAsia="ru-RU"/>
              </w:rPr>
              <w:t>. — М. ; СПб. : Просвещение, 2021.</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Портал РЭШ (Российская электронная школа) </w:t>
            </w:r>
            <w:hyperlink r:id="rId138" w:history="1">
              <w:r w:rsidRPr="00CE53E3">
                <w:rPr>
                  <w:rFonts w:ascii="Times New Roman" w:eastAsia="Times New Roman" w:hAnsi="Times New Roman" w:cs="Times New Roman"/>
                  <w:color w:val="486DAA"/>
                  <w:sz w:val="20"/>
                  <w:szCs w:val="20"/>
                  <w:u w:val="single"/>
                  <w:lang w:eastAsia="ru-RU"/>
                </w:rPr>
                <w:t>https://fg.resh.edu.ru</w:t>
              </w:r>
            </w:hyperlink>
          </w:p>
        </w:tc>
      </w:tr>
      <w:tr w:rsidR="00CE53E3" w:rsidRPr="00CE53E3" w:rsidTr="00CE53E3">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Модуль 3: Креативное мышление «Проявляем креативность на уроках, в школе и в жизни» (5 ч)</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12.</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Креативность в учебных ситуациях, ситуациях личностного роста и социального проектирования</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Анализ моделей и ситуаций.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Модели заданий: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-диалоги,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w:t>
            </w:r>
            <w:proofErr w:type="spellStart"/>
            <w:r w:rsidRPr="00CE53E3">
              <w:rPr>
                <w:rFonts w:ascii="Times New Roman" w:eastAsia="Times New Roman" w:hAnsi="Times New Roman" w:cs="Times New Roman"/>
                <w:sz w:val="20"/>
                <w:szCs w:val="20"/>
                <w:lang w:eastAsia="ru-RU"/>
              </w:rPr>
              <w:t>инфографика</w:t>
            </w:r>
            <w:proofErr w:type="spellEnd"/>
            <w:r w:rsidRPr="00CE53E3">
              <w:rPr>
                <w:rFonts w:ascii="Times New Roman" w:eastAsia="Times New Roman" w:hAnsi="Times New Roman" w:cs="Times New Roman"/>
                <w:sz w:val="20"/>
                <w:szCs w:val="20"/>
                <w:lang w:eastAsia="ru-RU"/>
              </w:rPr>
              <w:t>,</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-личностные действия и социальное проектирование,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-вопросы методологии научного познания</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Совместное чтение текста заданий. Маркировка текста с целью выделения главного.</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Совместная деятельность по анализу предложенных ситуаций.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Самостоятельное выдвижение идей и моделирование жизненных ситуаций: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-создания диалогов (на основе комиксов, рисунков, описания случаев и т.д.)</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-создания </w:t>
            </w:r>
            <w:proofErr w:type="spellStart"/>
            <w:r w:rsidRPr="00CE53E3">
              <w:rPr>
                <w:rFonts w:ascii="Times New Roman" w:eastAsia="Times New Roman" w:hAnsi="Times New Roman" w:cs="Times New Roman"/>
                <w:sz w:val="20"/>
                <w:szCs w:val="20"/>
                <w:lang w:eastAsia="ru-RU"/>
              </w:rPr>
              <w:t>инфографики</w:t>
            </w:r>
            <w:proofErr w:type="spellEnd"/>
            <w:r w:rsidRPr="00CE53E3">
              <w:rPr>
                <w:rFonts w:ascii="Times New Roman" w:eastAsia="Times New Roman" w:hAnsi="Times New Roman" w:cs="Times New Roman"/>
                <w:sz w:val="20"/>
                <w:szCs w:val="20"/>
                <w:lang w:eastAsia="ru-RU"/>
              </w:rPr>
              <w:t xml:space="preserve"> (например, на основе текста параграфа),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-проектирования личностных действий (самопознания, самооценки и др.),</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-научного познания.</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Работа в парах и малых группах над различными комплексными заданиями.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Презентация результатов </w:t>
            </w:r>
            <w:r w:rsidRPr="00CE53E3">
              <w:rPr>
                <w:rFonts w:ascii="Times New Roman" w:eastAsia="Times New Roman" w:hAnsi="Times New Roman" w:cs="Times New Roman"/>
                <w:sz w:val="20"/>
                <w:szCs w:val="20"/>
                <w:lang w:eastAsia="ru-RU"/>
              </w:rPr>
              <w:lastRenderedPageBreak/>
              <w:t>обсуждения и подведение итогов</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Портал ИСРО РАО</w:t>
            </w:r>
          </w:p>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39" w:history="1">
              <w:r w:rsidR="00CE53E3" w:rsidRPr="00CE53E3">
                <w:rPr>
                  <w:rFonts w:ascii="Times New Roman" w:eastAsia="Times New Roman" w:hAnsi="Times New Roman" w:cs="Times New Roman"/>
                  <w:color w:val="486DAA"/>
                  <w:sz w:val="20"/>
                  <w:szCs w:val="20"/>
                  <w:u w:val="single"/>
                  <w:lang w:eastAsia="ru-RU"/>
                </w:rPr>
                <w:t>http://skiv.instrao.ru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i/>
                <w:iCs/>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i/>
                <w:iCs/>
                <w:sz w:val="20"/>
                <w:szCs w:val="20"/>
                <w:lang w:eastAsia="ru-RU"/>
              </w:rPr>
              <w:t>Комплексные задания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         6 кл., Марафон чистоты, задание 2,</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         8 кл., </w:t>
            </w:r>
            <w:proofErr w:type="spellStart"/>
            <w:r w:rsidRPr="00CE53E3">
              <w:rPr>
                <w:rFonts w:ascii="Times New Roman" w:eastAsia="Times New Roman" w:hAnsi="Times New Roman" w:cs="Times New Roman"/>
                <w:sz w:val="20"/>
                <w:szCs w:val="20"/>
                <w:lang w:eastAsia="ru-RU"/>
              </w:rPr>
              <w:t>Инфографика</w:t>
            </w:r>
            <w:proofErr w:type="spellEnd"/>
            <w:r w:rsidRPr="00CE53E3">
              <w:rPr>
                <w:rFonts w:ascii="Times New Roman" w:eastAsia="Times New Roman" w:hAnsi="Times New Roman" w:cs="Times New Roman"/>
                <w:sz w:val="20"/>
                <w:szCs w:val="20"/>
                <w:lang w:eastAsia="ru-RU"/>
              </w:rPr>
              <w:t>. Солнечные дни,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Помогите младшим школьникам полюбить чтение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Утренние вопросы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Вечное движение</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13.</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Выдвижение разнообразных идей.</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Оригинальность и проработанность.</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Обсуждение проблемы: Когда на уроке мне помогла креативность?</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Совместное чтение текста заданий. Маркировка текста с целью выделения основных требований.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Совместная деятельность по анализу предложенных ситуаций и проблем.</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Моделирование жизненных ситуаций, требующих применения дивергентного мышления.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Примеры: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Как поступить?</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Какое принять решение?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         Преобразование ситуации,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Поиск альтернатив,</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Поиск связей и отношений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Подведение итогов:</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-Когда в жизни может выручить гибкость и беглость мышления?</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Работа в парах и малых группах.</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Презентация результатов обсуждения и подведение итогов</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Портал ИСРО РАО</w:t>
            </w:r>
          </w:p>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40" w:history="1">
              <w:r w:rsidR="00CE53E3" w:rsidRPr="00CE53E3">
                <w:rPr>
                  <w:rFonts w:ascii="Times New Roman" w:eastAsia="Times New Roman" w:hAnsi="Times New Roman" w:cs="Times New Roman"/>
                  <w:color w:val="486DAA"/>
                  <w:sz w:val="20"/>
                  <w:szCs w:val="20"/>
                  <w:u w:val="single"/>
                  <w:lang w:eastAsia="ru-RU"/>
                </w:rPr>
                <w:t>http://skiv.instrao.ru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i/>
                <w:iCs/>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i/>
                <w:iCs/>
                <w:sz w:val="20"/>
                <w:szCs w:val="20"/>
                <w:lang w:eastAsia="ru-RU"/>
              </w:rPr>
              <w:t>Комплексные задания (задания на выдвижение разнообразных идей, оценку и отбор идей)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Фантастический мир,</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Социальная реклама,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NB или Пометки на полях,</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Видеть глазами души,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Как защищаться от манипуляций,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Транспорт будущего</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 </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14.</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Выдвижение креативных идей и их доработка.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Оригинальность и проработанность.</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Обсуждение проблемы: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 какой жизненной ситуации мне помогла креативность?</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Совместное чтение текста заданий. Маркировка текста с целью выделения основных требований.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Совместная деятельность по анализу предложенных ситуаций.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Моделируем ситуацию: когда в жизни может понадобиться креативность?</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Подведение итогов:</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 каких ситуациях наилучшим решением проблемы является традиционное, а в каких -креативное?</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Работа в малых группах по поиску аналогий, связей, ассоциаций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Работа в парах и малых группах по анализу и моделированию  ситуаций, по подведению итогов.</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Презентация результатов обсуждения</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Портал ИСРО РАО</w:t>
            </w:r>
          </w:p>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41" w:history="1">
              <w:r w:rsidR="00CE53E3" w:rsidRPr="00CE53E3">
                <w:rPr>
                  <w:rFonts w:ascii="Times New Roman" w:eastAsia="Times New Roman" w:hAnsi="Times New Roman" w:cs="Times New Roman"/>
                  <w:color w:val="486DAA"/>
                  <w:sz w:val="20"/>
                  <w:szCs w:val="20"/>
                  <w:u w:val="single"/>
                  <w:lang w:eastAsia="ru-RU"/>
                </w:rPr>
                <w:t>http://skiv.instrao.ru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i/>
                <w:iCs/>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i/>
                <w:iCs/>
                <w:sz w:val="20"/>
                <w:szCs w:val="20"/>
                <w:lang w:eastAsia="ru-RU"/>
              </w:rPr>
              <w:t>Комплексные задания (задания на выдвижение креативных идей, доработку идей)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Фантастический мир,</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Социальная реклама,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NB или Пометки на полях,</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Видеть глазами души,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Как защищаться от манипуляций,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Транспорт будущего</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15.</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От выдвижения до доработки идей</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Использование навыков креативного мышления для создания продукта.</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Выполнение проекта на основе комплексного задания (по выбору учителя):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-Конкурс идей «Благодарим своих учителей»,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-Социальное проектирование. «Как </w:t>
            </w:r>
            <w:r w:rsidRPr="00CE53E3">
              <w:rPr>
                <w:rFonts w:ascii="Times New Roman" w:eastAsia="Times New Roman" w:hAnsi="Times New Roman" w:cs="Times New Roman"/>
                <w:sz w:val="20"/>
                <w:szCs w:val="20"/>
                <w:lang w:eastAsia="ru-RU"/>
              </w:rPr>
              <w:lastRenderedPageBreak/>
              <w:t>я вижу своё будущее?»,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-Футуристическая выставка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-Подготовка и проведение социально значимого мероприятия (например, помощи людям с особенностями здоровья),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-Планирование и организация системы мероприятий по помощи в учёбе.</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Работа в малых группах</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Презентация результатов обсуждения</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Портал ИСРО РАО</w:t>
            </w:r>
          </w:p>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42" w:history="1">
              <w:r w:rsidR="00CE53E3" w:rsidRPr="00CE53E3">
                <w:rPr>
                  <w:rFonts w:ascii="Times New Roman" w:eastAsia="Times New Roman" w:hAnsi="Times New Roman" w:cs="Times New Roman"/>
                  <w:color w:val="486DAA"/>
                  <w:sz w:val="20"/>
                  <w:szCs w:val="20"/>
                  <w:u w:val="single"/>
                  <w:lang w:eastAsia="ru-RU"/>
                </w:rPr>
                <w:t>http://skiv.instrao.ru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i/>
                <w:iCs/>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i/>
                <w:iCs/>
                <w:sz w:val="20"/>
                <w:szCs w:val="20"/>
                <w:lang w:eastAsia="ru-RU"/>
              </w:rPr>
              <w:t>По выбору учителя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Благодарность,</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7 кл., Нужный предмет,</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         9 кл., Фантастический мир,</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Транспорт будущего</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Вещества и материалы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Рисунок</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Видеть глазами души,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9 кл., Солнечные дети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7 кл., Поможем друг другу</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16.</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Диагностика и рефлексия. Самооценка</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Креативное мышление. Диагностическая работа для 9 класса.</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Выполнение итоговой работы.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Обсуждение результатов. </w:t>
            </w:r>
            <w:proofErr w:type="spellStart"/>
            <w:r w:rsidRPr="00CE53E3">
              <w:rPr>
                <w:rFonts w:ascii="Times New Roman" w:eastAsia="Times New Roman" w:hAnsi="Times New Roman" w:cs="Times New Roman"/>
                <w:sz w:val="20"/>
                <w:szCs w:val="20"/>
                <w:lang w:eastAsia="ru-RU"/>
              </w:rPr>
              <w:t>Взаимо</w:t>
            </w:r>
            <w:proofErr w:type="spellEnd"/>
            <w:r w:rsidRPr="00CE53E3">
              <w:rPr>
                <w:rFonts w:ascii="Times New Roman" w:eastAsia="Times New Roman" w:hAnsi="Times New Roman" w:cs="Times New Roman"/>
                <w:sz w:val="20"/>
                <w:szCs w:val="20"/>
                <w:lang w:eastAsia="ru-RU"/>
              </w:rPr>
              <w:t>- и самооценка результатов выполнения</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Индивидуальная работа.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Работа в парах.</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Портал РЭШ </w:t>
            </w:r>
            <w:hyperlink r:id="rId143" w:history="1">
              <w:r w:rsidRPr="00CE53E3">
                <w:rPr>
                  <w:rFonts w:ascii="Times New Roman" w:eastAsia="Times New Roman" w:hAnsi="Times New Roman" w:cs="Times New Roman"/>
                  <w:color w:val="486DAA"/>
                  <w:sz w:val="20"/>
                  <w:szCs w:val="20"/>
                  <w:u w:val="single"/>
                  <w:lang w:eastAsia="ru-RU"/>
                </w:rPr>
                <w:t>https://fg.resh.edu.ru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Портал ИСРО РАО </w:t>
            </w:r>
            <w:hyperlink r:id="rId144" w:history="1">
              <w:r w:rsidRPr="00CE53E3">
                <w:rPr>
                  <w:rFonts w:ascii="Times New Roman" w:eastAsia="Times New Roman" w:hAnsi="Times New Roman" w:cs="Times New Roman"/>
                  <w:color w:val="486DAA"/>
                  <w:sz w:val="20"/>
                  <w:szCs w:val="20"/>
                  <w:u w:val="single"/>
                  <w:lang w:eastAsia="ru-RU"/>
                </w:rPr>
                <w:t>http://skiv.instrao.ru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Диагностическая работа для 9 класса. Креативное мышление.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Вариант 1. Экспедиция на Марс.</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Вариант 2. Социальная инициатива</w:t>
            </w:r>
          </w:p>
        </w:tc>
      </w:tr>
      <w:tr w:rsidR="00CE53E3" w:rsidRPr="00CE53E3" w:rsidTr="00CE53E3">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Подведение итогов первой части программы: Рефлексивное занятие 1.</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17.</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Подведение итогов первой части программы.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Самооценка результатов деятельности на занятиях</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Самооценка уверенности при решении жизненных проблем.</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Обсуждение результатов самооценки с целью достижения большей уверенности при решении задач по функциональной грамотности.</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Оценивать результаты своей деятельности.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Аргументировать и обосновывать свою позицию.</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Задавать вопросы, необходимые для организации собственной деятельности.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Предлагать варианты решений поставленной проблемы.</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Беседа</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Приложение</w:t>
            </w:r>
          </w:p>
        </w:tc>
      </w:tr>
      <w:tr w:rsidR="00CE53E3" w:rsidRPr="00CE53E3" w:rsidTr="00CE53E3">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Модуль 4: Математическая грамотность:</w:t>
            </w:r>
            <w:r w:rsidRPr="00CE53E3">
              <w:rPr>
                <w:rFonts w:ascii="Times New Roman" w:eastAsia="Times New Roman" w:hAnsi="Times New Roman" w:cs="Times New Roman"/>
                <w:sz w:val="20"/>
                <w:szCs w:val="20"/>
                <w:lang w:eastAsia="ru-RU"/>
              </w:rPr>
              <w:t> </w:t>
            </w:r>
            <w:r w:rsidRPr="00CE53E3">
              <w:rPr>
                <w:rFonts w:ascii="Times New Roman" w:eastAsia="Times New Roman" w:hAnsi="Times New Roman" w:cs="Times New Roman"/>
                <w:b/>
                <w:bCs/>
                <w:sz w:val="20"/>
                <w:szCs w:val="20"/>
                <w:lang w:eastAsia="ru-RU"/>
              </w:rPr>
              <w:t>«Математика в окружающем мире» (4 ч)</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18.</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 общественной жизни: социальные опросы и исследования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Комплексные задания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«Домашние животные», «Здоровое питание»</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Статистические характеристики, Представление информации (диаграммы)</w:t>
            </w:r>
          </w:p>
        </w:tc>
        <w:tc>
          <w:tcPr>
            <w:tcW w:w="2690" w:type="dxa"/>
            <w:vMerge w:val="restart"/>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Извлекать</w:t>
            </w:r>
            <w:r w:rsidRPr="00CE53E3">
              <w:rPr>
                <w:rFonts w:ascii="Times New Roman" w:eastAsia="Times New Roman" w:hAnsi="Times New Roman" w:cs="Times New Roman"/>
                <w:sz w:val="20"/>
                <w:szCs w:val="20"/>
                <w:lang w:eastAsia="ru-RU"/>
              </w:rPr>
              <w:t> информацию (из текста, таблицы, диаграммы), </w:t>
            </w:r>
            <w:r w:rsidRPr="00CE53E3">
              <w:rPr>
                <w:rFonts w:ascii="Times New Roman" w:eastAsia="Times New Roman" w:hAnsi="Times New Roman" w:cs="Times New Roman"/>
                <w:b/>
                <w:bCs/>
                <w:sz w:val="20"/>
                <w:szCs w:val="20"/>
                <w:lang w:eastAsia="ru-RU"/>
              </w:rPr>
              <w:t>Распознавать</w:t>
            </w:r>
            <w:r w:rsidRPr="00CE53E3">
              <w:rPr>
                <w:rFonts w:ascii="Times New Roman" w:eastAsia="Times New Roman" w:hAnsi="Times New Roman" w:cs="Times New Roman"/>
                <w:sz w:val="20"/>
                <w:szCs w:val="20"/>
                <w:lang w:eastAsia="ru-RU"/>
              </w:rPr>
              <w:t> математические объекты, </w:t>
            </w:r>
            <w:r w:rsidRPr="00CE53E3">
              <w:rPr>
                <w:rFonts w:ascii="Times New Roman" w:eastAsia="Times New Roman" w:hAnsi="Times New Roman" w:cs="Times New Roman"/>
                <w:b/>
                <w:bCs/>
                <w:sz w:val="20"/>
                <w:szCs w:val="20"/>
                <w:lang w:eastAsia="ru-RU"/>
              </w:rPr>
              <w:t>Описывать</w:t>
            </w:r>
            <w:r w:rsidRPr="00CE53E3">
              <w:rPr>
                <w:rFonts w:ascii="Times New Roman" w:eastAsia="Times New Roman" w:hAnsi="Times New Roman" w:cs="Times New Roman"/>
                <w:sz w:val="20"/>
                <w:szCs w:val="20"/>
                <w:lang w:eastAsia="ru-RU"/>
              </w:rPr>
              <w:t> ход и результаты действий, </w:t>
            </w:r>
            <w:r w:rsidRPr="00CE53E3">
              <w:rPr>
                <w:rFonts w:ascii="Times New Roman" w:eastAsia="Times New Roman" w:hAnsi="Times New Roman" w:cs="Times New Roman"/>
                <w:b/>
                <w:bCs/>
                <w:sz w:val="20"/>
                <w:szCs w:val="20"/>
                <w:lang w:eastAsia="ru-RU"/>
              </w:rPr>
              <w:t>Предлагать  и обсуждать</w:t>
            </w:r>
            <w:r w:rsidRPr="00CE53E3">
              <w:rPr>
                <w:rFonts w:ascii="Times New Roman" w:eastAsia="Times New Roman" w:hAnsi="Times New Roman" w:cs="Times New Roman"/>
                <w:sz w:val="20"/>
                <w:szCs w:val="20"/>
                <w:lang w:eastAsia="ru-RU"/>
              </w:rPr>
              <w:t> способы решения, </w:t>
            </w:r>
            <w:r w:rsidRPr="00CE53E3">
              <w:rPr>
                <w:rFonts w:ascii="Times New Roman" w:eastAsia="Times New Roman" w:hAnsi="Times New Roman" w:cs="Times New Roman"/>
                <w:b/>
                <w:bCs/>
                <w:sz w:val="20"/>
                <w:szCs w:val="20"/>
                <w:lang w:eastAsia="ru-RU"/>
              </w:rPr>
              <w:t>Прикидывать, оценивать, вычислять</w:t>
            </w:r>
            <w:r w:rsidRPr="00CE53E3">
              <w:rPr>
                <w:rFonts w:ascii="Times New Roman" w:eastAsia="Times New Roman" w:hAnsi="Times New Roman" w:cs="Times New Roman"/>
                <w:sz w:val="20"/>
                <w:szCs w:val="20"/>
                <w:lang w:eastAsia="ru-RU"/>
              </w:rPr>
              <w:t> результат, </w:t>
            </w:r>
            <w:r w:rsidRPr="00CE53E3">
              <w:rPr>
                <w:rFonts w:ascii="Times New Roman" w:eastAsia="Times New Roman" w:hAnsi="Times New Roman" w:cs="Times New Roman"/>
                <w:b/>
                <w:bCs/>
                <w:sz w:val="20"/>
                <w:szCs w:val="20"/>
                <w:lang w:eastAsia="ru-RU"/>
              </w:rPr>
              <w:t>Устанавливать</w:t>
            </w:r>
            <w:r w:rsidRPr="00CE53E3">
              <w:rPr>
                <w:rFonts w:ascii="Times New Roman" w:eastAsia="Times New Roman" w:hAnsi="Times New Roman" w:cs="Times New Roman"/>
                <w:sz w:val="20"/>
                <w:szCs w:val="20"/>
                <w:lang w:eastAsia="ru-RU"/>
              </w:rPr>
              <w:t> и использовать зависимости между величинами, данными,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Читать, записывать, сравнивать</w:t>
            </w:r>
            <w:r w:rsidRPr="00CE53E3">
              <w:rPr>
                <w:rFonts w:ascii="Times New Roman" w:eastAsia="Times New Roman" w:hAnsi="Times New Roman" w:cs="Times New Roman"/>
                <w:sz w:val="20"/>
                <w:szCs w:val="20"/>
                <w:lang w:eastAsia="ru-RU"/>
              </w:rPr>
              <w:t> математические объекты (числа, величины, фигуры), </w:t>
            </w:r>
            <w:r w:rsidRPr="00CE53E3">
              <w:rPr>
                <w:rFonts w:ascii="Times New Roman" w:eastAsia="Times New Roman" w:hAnsi="Times New Roman" w:cs="Times New Roman"/>
                <w:b/>
                <w:bCs/>
                <w:sz w:val="20"/>
                <w:szCs w:val="20"/>
                <w:lang w:eastAsia="ru-RU"/>
              </w:rPr>
              <w:t>Применять</w:t>
            </w:r>
            <w:r w:rsidRPr="00CE53E3">
              <w:rPr>
                <w:rFonts w:ascii="Times New Roman" w:eastAsia="Times New Roman" w:hAnsi="Times New Roman" w:cs="Times New Roman"/>
                <w:sz w:val="20"/>
                <w:szCs w:val="20"/>
                <w:lang w:eastAsia="ru-RU"/>
              </w:rPr>
              <w:t> правила, свойства (вычислений, нахождения результата), </w:t>
            </w:r>
            <w:r w:rsidRPr="00CE53E3">
              <w:rPr>
                <w:rFonts w:ascii="Times New Roman" w:eastAsia="Times New Roman" w:hAnsi="Times New Roman" w:cs="Times New Roman"/>
                <w:b/>
                <w:bCs/>
                <w:sz w:val="20"/>
                <w:szCs w:val="20"/>
                <w:lang w:eastAsia="ru-RU"/>
              </w:rPr>
              <w:t>Применять</w:t>
            </w:r>
            <w:r w:rsidRPr="00CE53E3">
              <w:rPr>
                <w:rFonts w:ascii="Times New Roman" w:eastAsia="Times New Roman" w:hAnsi="Times New Roman" w:cs="Times New Roman"/>
                <w:sz w:val="20"/>
                <w:szCs w:val="20"/>
                <w:lang w:eastAsia="ru-RU"/>
              </w:rPr>
              <w:t> приемы проверки результата, </w:t>
            </w:r>
            <w:r w:rsidRPr="00CE53E3">
              <w:rPr>
                <w:rFonts w:ascii="Times New Roman" w:eastAsia="Times New Roman" w:hAnsi="Times New Roman" w:cs="Times New Roman"/>
                <w:b/>
                <w:bCs/>
                <w:sz w:val="20"/>
                <w:szCs w:val="20"/>
                <w:lang w:eastAsia="ru-RU"/>
              </w:rPr>
              <w:t>Интерпретировать</w:t>
            </w:r>
            <w:r w:rsidRPr="00CE53E3">
              <w:rPr>
                <w:rFonts w:ascii="Times New Roman" w:eastAsia="Times New Roman" w:hAnsi="Times New Roman" w:cs="Times New Roman"/>
                <w:sz w:val="20"/>
                <w:szCs w:val="20"/>
                <w:lang w:eastAsia="ru-RU"/>
              </w:rPr>
              <w:t> ответ, данные,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Выдвигать и обосновывать</w:t>
            </w:r>
            <w:r w:rsidRPr="00CE53E3">
              <w:rPr>
                <w:rFonts w:ascii="Times New Roman" w:eastAsia="Times New Roman" w:hAnsi="Times New Roman" w:cs="Times New Roman"/>
                <w:sz w:val="20"/>
                <w:szCs w:val="20"/>
                <w:lang w:eastAsia="ru-RU"/>
              </w:rPr>
              <w:t> гипотезу, </w:t>
            </w:r>
            <w:r w:rsidRPr="00CE53E3">
              <w:rPr>
                <w:rFonts w:ascii="Times New Roman" w:eastAsia="Times New Roman" w:hAnsi="Times New Roman" w:cs="Times New Roman"/>
                <w:b/>
                <w:bCs/>
                <w:sz w:val="20"/>
                <w:szCs w:val="20"/>
                <w:lang w:eastAsia="ru-RU"/>
              </w:rPr>
              <w:t>Формулировать</w:t>
            </w:r>
            <w:r w:rsidRPr="00CE53E3">
              <w:rPr>
                <w:rFonts w:ascii="Times New Roman" w:eastAsia="Times New Roman" w:hAnsi="Times New Roman" w:cs="Times New Roman"/>
                <w:sz w:val="20"/>
                <w:szCs w:val="20"/>
                <w:lang w:eastAsia="ru-RU"/>
              </w:rPr>
              <w:t> обобщения и выводы, </w:t>
            </w:r>
            <w:proofErr w:type="spellStart"/>
            <w:r w:rsidRPr="00CE53E3">
              <w:rPr>
                <w:rFonts w:ascii="Times New Roman" w:eastAsia="Times New Roman" w:hAnsi="Times New Roman" w:cs="Times New Roman"/>
                <w:b/>
                <w:bCs/>
                <w:sz w:val="20"/>
                <w:szCs w:val="20"/>
                <w:lang w:eastAsia="ru-RU"/>
              </w:rPr>
              <w:t>Распознавать</w:t>
            </w:r>
            <w:r w:rsidRPr="00CE53E3">
              <w:rPr>
                <w:rFonts w:ascii="Times New Roman" w:eastAsia="Times New Roman" w:hAnsi="Times New Roman" w:cs="Times New Roman"/>
                <w:sz w:val="20"/>
                <w:szCs w:val="20"/>
                <w:lang w:eastAsia="ru-RU"/>
              </w:rPr>
              <w:t>истинные</w:t>
            </w:r>
            <w:proofErr w:type="spellEnd"/>
            <w:r w:rsidRPr="00CE53E3">
              <w:rPr>
                <w:rFonts w:ascii="Times New Roman" w:eastAsia="Times New Roman" w:hAnsi="Times New Roman" w:cs="Times New Roman"/>
                <w:sz w:val="20"/>
                <w:szCs w:val="20"/>
                <w:lang w:eastAsia="ru-RU"/>
              </w:rPr>
              <w:t xml:space="preserve"> и ложные высказывания об объектах, </w:t>
            </w:r>
            <w:r w:rsidRPr="00CE53E3">
              <w:rPr>
                <w:rFonts w:ascii="Times New Roman" w:eastAsia="Times New Roman" w:hAnsi="Times New Roman" w:cs="Times New Roman"/>
                <w:b/>
                <w:bCs/>
                <w:sz w:val="20"/>
                <w:szCs w:val="20"/>
                <w:lang w:eastAsia="ru-RU"/>
              </w:rPr>
              <w:t>Строить</w:t>
            </w:r>
            <w:r w:rsidRPr="00CE53E3">
              <w:rPr>
                <w:rFonts w:ascii="Times New Roman" w:eastAsia="Times New Roman" w:hAnsi="Times New Roman" w:cs="Times New Roman"/>
                <w:sz w:val="20"/>
                <w:szCs w:val="20"/>
                <w:lang w:eastAsia="ru-RU"/>
              </w:rPr>
              <w:t> высказывания, </w:t>
            </w:r>
            <w:r w:rsidRPr="00CE53E3">
              <w:rPr>
                <w:rFonts w:ascii="Times New Roman" w:eastAsia="Times New Roman" w:hAnsi="Times New Roman" w:cs="Times New Roman"/>
                <w:b/>
                <w:bCs/>
                <w:sz w:val="20"/>
                <w:szCs w:val="20"/>
                <w:lang w:eastAsia="ru-RU"/>
              </w:rPr>
              <w:t>Приводить</w:t>
            </w:r>
            <w:r w:rsidRPr="00CE53E3">
              <w:rPr>
                <w:rFonts w:ascii="Times New Roman" w:eastAsia="Times New Roman" w:hAnsi="Times New Roman" w:cs="Times New Roman"/>
                <w:sz w:val="20"/>
                <w:szCs w:val="20"/>
                <w:lang w:eastAsia="ru-RU"/>
              </w:rPr>
              <w:t xml:space="preserve"> примеры и </w:t>
            </w:r>
            <w:proofErr w:type="spellStart"/>
            <w:r w:rsidRPr="00CE53E3">
              <w:rPr>
                <w:rFonts w:ascii="Times New Roman" w:eastAsia="Times New Roman" w:hAnsi="Times New Roman" w:cs="Times New Roman"/>
                <w:sz w:val="20"/>
                <w:szCs w:val="20"/>
                <w:lang w:eastAsia="ru-RU"/>
              </w:rPr>
              <w:t>контрпримеры</w:t>
            </w:r>
            <w:proofErr w:type="spellEnd"/>
            <w:r w:rsidRPr="00CE53E3">
              <w:rPr>
                <w:rFonts w:ascii="Times New Roman" w:eastAsia="Times New Roman" w:hAnsi="Times New Roman" w:cs="Times New Roman"/>
                <w:sz w:val="20"/>
                <w:szCs w:val="20"/>
                <w:lang w:eastAsia="ru-RU"/>
              </w:rPr>
              <w:t>, </w:t>
            </w:r>
            <w:r w:rsidRPr="00CE53E3">
              <w:rPr>
                <w:rFonts w:ascii="Times New Roman" w:eastAsia="Times New Roman" w:hAnsi="Times New Roman" w:cs="Times New Roman"/>
                <w:b/>
                <w:bCs/>
                <w:sz w:val="20"/>
                <w:szCs w:val="20"/>
                <w:lang w:eastAsia="ru-RU"/>
              </w:rPr>
              <w:t>Выявлять</w:t>
            </w:r>
            <w:r w:rsidRPr="00CE53E3">
              <w:rPr>
                <w:rFonts w:ascii="Times New Roman" w:eastAsia="Times New Roman" w:hAnsi="Times New Roman" w:cs="Times New Roman"/>
                <w:sz w:val="20"/>
                <w:szCs w:val="20"/>
                <w:lang w:eastAsia="ru-RU"/>
              </w:rPr>
              <w:t> сходства и различия объектов, </w:t>
            </w:r>
            <w:r w:rsidRPr="00CE53E3">
              <w:rPr>
                <w:rFonts w:ascii="Times New Roman" w:eastAsia="Times New Roman" w:hAnsi="Times New Roman" w:cs="Times New Roman"/>
                <w:b/>
                <w:bCs/>
                <w:sz w:val="20"/>
                <w:szCs w:val="20"/>
                <w:lang w:eastAsia="ru-RU"/>
              </w:rPr>
              <w:t>Измерять </w:t>
            </w:r>
            <w:r w:rsidRPr="00CE53E3">
              <w:rPr>
                <w:rFonts w:ascii="Times New Roman" w:eastAsia="Times New Roman" w:hAnsi="Times New Roman" w:cs="Times New Roman"/>
                <w:sz w:val="20"/>
                <w:szCs w:val="20"/>
                <w:lang w:eastAsia="ru-RU"/>
              </w:rPr>
              <w:t>объекты,</w:t>
            </w:r>
            <w:r w:rsidRPr="00CE53E3">
              <w:rPr>
                <w:rFonts w:ascii="Times New Roman" w:eastAsia="Times New Roman" w:hAnsi="Times New Roman" w:cs="Times New Roman"/>
                <w:b/>
                <w:bCs/>
                <w:sz w:val="20"/>
                <w:szCs w:val="20"/>
                <w:lang w:eastAsia="ru-RU"/>
              </w:rPr>
              <w:t> Конструировать</w:t>
            </w:r>
            <w:r w:rsidRPr="00CE53E3">
              <w:rPr>
                <w:rFonts w:ascii="Times New Roman" w:eastAsia="Times New Roman" w:hAnsi="Times New Roman" w:cs="Times New Roman"/>
                <w:sz w:val="20"/>
                <w:szCs w:val="20"/>
                <w:lang w:eastAsia="ru-RU"/>
              </w:rPr>
              <w:t> математические отношения,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Моделировать</w:t>
            </w:r>
            <w:r w:rsidRPr="00CE53E3">
              <w:rPr>
                <w:rFonts w:ascii="Times New Roman" w:eastAsia="Times New Roman" w:hAnsi="Times New Roman" w:cs="Times New Roman"/>
                <w:sz w:val="20"/>
                <w:szCs w:val="20"/>
                <w:lang w:eastAsia="ru-RU"/>
              </w:rPr>
              <w:t> ситуацию математически, </w:t>
            </w:r>
            <w:r w:rsidRPr="00CE53E3">
              <w:rPr>
                <w:rFonts w:ascii="Times New Roman" w:eastAsia="Times New Roman" w:hAnsi="Times New Roman" w:cs="Times New Roman"/>
                <w:b/>
                <w:bCs/>
                <w:sz w:val="20"/>
                <w:szCs w:val="20"/>
                <w:lang w:eastAsia="ru-RU"/>
              </w:rPr>
              <w:t xml:space="preserve">Наблюдать </w:t>
            </w:r>
            <w:r w:rsidRPr="00CE53E3">
              <w:rPr>
                <w:rFonts w:ascii="Times New Roman" w:eastAsia="Times New Roman" w:hAnsi="Times New Roman" w:cs="Times New Roman"/>
                <w:b/>
                <w:bCs/>
                <w:sz w:val="20"/>
                <w:szCs w:val="20"/>
                <w:lang w:eastAsia="ru-RU"/>
              </w:rPr>
              <w:lastRenderedPageBreak/>
              <w:t>и проводить</w:t>
            </w:r>
            <w:r w:rsidRPr="00CE53E3">
              <w:rPr>
                <w:rFonts w:ascii="Times New Roman" w:eastAsia="Times New Roman" w:hAnsi="Times New Roman" w:cs="Times New Roman"/>
                <w:sz w:val="20"/>
                <w:szCs w:val="20"/>
                <w:lang w:eastAsia="ru-RU"/>
              </w:rPr>
              <w:t> аналогии</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Беседа, групповая работа, индивидуальная работа, исследование информационных источников, опрос, презентация, круглый стол</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45" w:history="1">
              <w:r w:rsidR="00CE53E3" w:rsidRPr="00CE53E3">
                <w:rPr>
                  <w:rFonts w:ascii="Times New Roman" w:eastAsia="Times New Roman" w:hAnsi="Times New Roman" w:cs="Times New Roman"/>
                  <w:color w:val="486DAA"/>
                  <w:sz w:val="20"/>
                  <w:szCs w:val="20"/>
                  <w:u w:val="single"/>
                  <w:lang w:eastAsia="ru-RU"/>
                </w:rPr>
                <w:t>http://skiv.instrao.ru/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9 класс, 2021:</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«Домашние животные», «Здоровое питание»</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19.</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На отдыхе: измерения на местности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Комплексное задание «Как измерить ширину реки»</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Измерение геометрических величин, Геометрические фигуры и их свойства, Равенство и подобие</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after="0" w:line="240" w:lineRule="auto"/>
              <w:rPr>
                <w:rFonts w:ascii="Times New Roman" w:eastAsia="Times New Roman" w:hAnsi="Times New Roman" w:cs="Times New Roman"/>
                <w:sz w:val="20"/>
                <w:szCs w:val="20"/>
                <w:lang w:eastAsia="ru-RU"/>
              </w:rPr>
            </w:pP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Групповая работа, индивидуальная работа, практическая работа (измерение на местности)</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46" w:history="1">
              <w:r w:rsidR="00CE53E3" w:rsidRPr="00CE53E3">
                <w:rPr>
                  <w:rFonts w:ascii="Times New Roman" w:eastAsia="Times New Roman" w:hAnsi="Times New Roman" w:cs="Times New Roman"/>
                  <w:color w:val="486DAA"/>
                  <w:sz w:val="20"/>
                  <w:szCs w:val="20"/>
                  <w:u w:val="single"/>
                  <w:lang w:eastAsia="ru-RU"/>
                </w:rPr>
                <w:t>http://skiv.instrao.ru/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9 класс, 2019/20:</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«Как измерить ширину реки»</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20.</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 общественной жизни: интернет</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Комплексное задание «Покупка подарка в интернет-магазине»</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Представление данных (таблицы, диаграммы), Вероятность случайного события</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after="0" w:line="240" w:lineRule="auto"/>
              <w:rPr>
                <w:rFonts w:ascii="Times New Roman" w:eastAsia="Times New Roman" w:hAnsi="Times New Roman" w:cs="Times New Roman"/>
                <w:sz w:val="20"/>
                <w:szCs w:val="20"/>
                <w:lang w:eastAsia="ru-RU"/>
              </w:rPr>
            </w:pP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Беседа, групповая работа, индивидуальная работа, изучение </w:t>
            </w:r>
            <w:proofErr w:type="spellStart"/>
            <w:r w:rsidRPr="00CE53E3">
              <w:rPr>
                <w:rFonts w:ascii="Times New Roman" w:eastAsia="Times New Roman" w:hAnsi="Times New Roman" w:cs="Times New Roman"/>
                <w:sz w:val="20"/>
                <w:szCs w:val="20"/>
                <w:lang w:eastAsia="ru-RU"/>
              </w:rPr>
              <w:t>интернет-ресурсов</w:t>
            </w:r>
            <w:proofErr w:type="spellEnd"/>
            <w:r w:rsidRPr="00CE53E3">
              <w:rPr>
                <w:rFonts w:ascii="Times New Roman" w:eastAsia="Times New Roman" w:hAnsi="Times New Roman" w:cs="Times New Roman"/>
                <w:sz w:val="20"/>
                <w:szCs w:val="20"/>
                <w:lang w:eastAsia="ru-RU"/>
              </w:rPr>
              <w:t>, презентация</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47" w:history="1">
              <w:r w:rsidR="00CE53E3" w:rsidRPr="00CE53E3">
                <w:rPr>
                  <w:rFonts w:ascii="Times New Roman" w:eastAsia="Times New Roman" w:hAnsi="Times New Roman" w:cs="Times New Roman"/>
                  <w:color w:val="486DAA"/>
                  <w:sz w:val="20"/>
                  <w:szCs w:val="20"/>
                  <w:u w:val="single"/>
                  <w:lang w:eastAsia="ru-RU"/>
                </w:rPr>
                <w:t>http://skiv.instrao.ru/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9 класс, 2021:</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«Покупка подарка в интернет-магазине»</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21.</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 домашних делах: коммунальные платежи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Комплексное задание «Измерение и оплата электроэнергии»</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Вычисления с рациональными числами с использованием электронных таблиц</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after="0" w:line="240" w:lineRule="auto"/>
              <w:rPr>
                <w:rFonts w:ascii="Times New Roman" w:eastAsia="Times New Roman" w:hAnsi="Times New Roman" w:cs="Times New Roman"/>
                <w:sz w:val="20"/>
                <w:szCs w:val="20"/>
                <w:lang w:eastAsia="ru-RU"/>
              </w:rPr>
            </w:pP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Беседа, групповая работа, индивидуальная работа, практическая работа (вычисления с использованием электронных таблиц), презентация (рекомендаций)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48" w:history="1">
              <w:r w:rsidR="00CE53E3" w:rsidRPr="00CE53E3">
                <w:rPr>
                  <w:rFonts w:ascii="Times New Roman" w:eastAsia="Times New Roman" w:hAnsi="Times New Roman" w:cs="Times New Roman"/>
                  <w:color w:val="486DAA"/>
                  <w:sz w:val="20"/>
                  <w:szCs w:val="20"/>
                  <w:u w:val="single"/>
                  <w:lang w:eastAsia="ru-RU"/>
                </w:rPr>
                <w:t>http://skiv.instrao.ru/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shd w:val="clear" w:color="auto" w:fill="DEEAF6"/>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«Измерение и оплата электроэнергии» - в Приложении</w:t>
            </w:r>
          </w:p>
        </w:tc>
      </w:tr>
      <w:tr w:rsidR="00CE53E3" w:rsidRPr="00CE53E3" w:rsidTr="00CE53E3">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Модуль 5: Финансовая грамотность: «Основы финансового успеха»  (4 ч)</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22.</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Я - потребитель.</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Права потребителей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Защита прав потребителей</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Выявлять и анализировать финансовую информацию.</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Оценивать финансовые проблемы.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Применять финансовые знания. Обосновывать финансовое решение.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Решение ситуативных и проблемных задач</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Беседа/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практическая работа/ решение кейсов/ игра</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49" w:history="1">
              <w:r w:rsidR="00CE53E3" w:rsidRPr="00CE53E3">
                <w:rPr>
                  <w:rFonts w:ascii="Times New Roman" w:eastAsia="Times New Roman" w:hAnsi="Times New Roman" w:cs="Times New Roman"/>
                  <w:color w:val="486DAA"/>
                  <w:sz w:val="20"/>
                  <w:szCs w:val="20"/>
                  <w:u w:val="single"/>
                  <w:lang w:eastAsia="ru-RU"/>
                </w:rPr>
                <w:t>http://skiv.instrao.ru/bank-zadaniy/finansovaya-gramotnost</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Защита прав потребителей (2020,  8 класс)</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Опоздавший миксер (2021,  9 класс)</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23.</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Человек и работа: что учитываем, когда делаем выбор</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Трудоустройство: факторы выбора профессии, факторы выбора места работы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Образование и самообразование как условия финансовой стабильности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Успешное трудоустройство- основной фактор финансовой стабильности</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Выявлять и анализировать финансовую информацию.</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Оценивать финансовые проблемы.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Применять финансовые знания. Обосновывать финансовое решение.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Решение ситуативных и проблемных задач</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Беседа/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практическая работа/игра</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50" w:history="1">
              <w:r w:rsidR="00CE53E3" w:rsidRPr="00CE53E3">
                <w:rPr>
                  <w:rFonts w:ascii="Times New Roman" w:eastAsia="Times New Roman" w:hAnsi="Times New Roman" w:cs="Times New Roman"/>
                  <w:color w:val="486DAA"/>
                  <w:sz w:val="20"/>
                  <w:szCs w:val="20"/>
                  <w:u w:val="single"/>
                  <w:lang w:eastAsia="ru-RU"/>
                </w:rPr>
                <w:t>http://skiv.instrao.ru/bank-zadaniy/finansovaya-gramotnost</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Заработная  плата (2021,  9 класс)</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Первая работа Издательство просвещение (</w:t>
            </w:r>
            <w:proofErr w:type="spellStart"/>
            <w:r w:rsidRPr="00CE53E3">
              <w:rPr>
                <w:rFonts w:ascii="Times New Roman" w:eastAsia="Times New Roman" w:hAnsi="Times New Roman" w:cs="Times New Roman"/>
                <w:sz w:val="20"/>
                <w:szCs w:val="20"/>
                <w:lang w:eastAsia="ru-RU"/>
              </w:rPr>
              <w:t>вып</w:t>
            </w:r>
            <w:proofErr w:type="spellEnd"/>
            <w:r w:rsidRPr="00CE53E3">
              <w:rPr>
                <w:rFonts w:ascii="Times New Roman" w:eastAsia="Times New Roman" w:hAnsi="Times New Roman" w:cs="Times New Roman"/>
                <w:sz w:val="20"/>
                <w:szCs w:val="20"/>
                <w:lang w:eastAsia="ru-RU"/>
              </w:rPr>
              <w:t xml:space="preserve"> 2 часть 2)</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24.</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Налоги и выплаты: что отдаем и как получаем</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Что такое налоги и  зачем они нужны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Основные социальные выплаты, предоставляемые государством</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Выявлять и анализировать финансовую информацию.</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Оценивать финансовые проблемы.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Применять финансовые знания. Обосновывать финансовое решение.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Решение ситуативных и проблемных задач</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Беседа/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практическая работа/ решение кейсов/ игра</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51" w:history="1">
              <w:r w:rsidR="00CE53E3" w:rsidRPr="00CE53E3">
                <w:rPr>
                  <w:rFonts w:ascii="Times New Roman" w:eastAsia="Times New Roman" w:hAnsi="Times New Roman" w:cs="Times New Roman"/>
                  <w:color w:val="486DAA"/>
                  <w:sz w:val="20"/>
                  <w:szCs w:val="20"/>
                  <w:u w:val="single"/>
                  <w:lang w:eastAsia="ru-RU"/>
                </w:rPr>
                <w:t>http://skiv.instrao.ru/bank-zadaniy/finansovaya-gramotnost</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Ежегодные налоги (2021,  9 класс)</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Портал ИСРО РАО</w:t>
            </w:r>
          </w:p>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52" w:history="1">
              <w:r w:rsidR="00CE53E3" w:rsidRPr="00CE53E3">
                <w:rPr>
                  <w:rFonts w:ascii="Times New Roman" w:eastAsia="Times New Roman" w:hAnsi="Times New Roman" w:cs="Times New Roman"/>
                  <w:color w:val="486DAA"/>
                  <w:sz w:val="20"/>
                  <w:szCs w:val="20"/>
                  <w:u w:val="single"/>
                  <w:lang w:eastAsia="ru-RU"/>
                </w:rPr>
                <w:t>http://skiv.instrao.ru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Транспортный налог  (Просвещение </w:t>
            </w:r>
            <w:proofErr w:type="spellStart"/>
            <w:r w:rsidRPr="00CE53E3">
              <w:rPr>
                <w:rFonts w:ascii="Times New Roman" w:eastAsia="Times New Roman" w:hAnsi="Times New Roman" w:cs="Times New Roman"/>
                <w:sz w:val="20"/>
                <w:szCs w:val="20"/>
                <w:lang w:eastAsia="ru-RU"/>
              </w:rPr>
              <w:t>вып</w:t>
            </w:r>
            <w:proofErr w:type="spellEnd"/>
            <w:r w:rsidRPr="00CE53E3">
              <w:rPr>
                <w:rFonts w:ascii="Times New Roman" w:eastAsia="Times New Roman" w:hAnsi="Times New Roman" w:cs="Times New Roman"/>
                <w:sz w:val="20"/>
                <w:szCs w:val="20"/>
                <w:lang w:eastAsia="ru-RU"/>
              </w:rPr>
              <w:t xml:space="preserve"> 2, часть 2)</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25.</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Самое главное о профессиональном выборе: образование, работа и   финансовая стабильность</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Образование, работа и   финансовая стабильность</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Выявлять и анализировать финансовую информацию.</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Оценивать финансовые проблемы.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Применять финансовые знания. </w:t>
            </w:r>
            <w:r w:rsidRPr="00CE53E3">
              <w:rPr>
                <w:rFonts w:ascii="Times New Roman" w:eastAsia="Times New Roman" w:hAnsi="Times New Roman" w:cs="Times New Roman"/>
                <w:sz w:val="20"/>
                <w:szCs w:val="20"/>
                <w:lang w:eastAsia="ru-RU"/>
              </w:rPr>
              <w:lastRenderedPageBreak/>
              <w:t>Обосновывать финансовое решение</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Решение ситуативных и проблемных задач</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Беседа/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практическая работа/ решение кейсов/ дискуссия/ </w:t>
            </w:r>
            <w:r w:rsidRPr="00CE53E3">
              <w:rPr>
                <w:rFonts w:ascii="Times New Roman" w:eastAsia="Times New Roman" w:hAnsi="Times New Roman" w:cs="Times New Roman"/>
                <w:sz w:val="20"/>
                <w:szCs w:val="20"/>
                <w:lang w:eastAsia="ru-RU"/>
              </w:rPr>
              <w:lastRenderedPageBreak/>
              <w:t>игра «Агентство по трудоустройству»</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53" w:history="1">
              <w:r w:rsidR="00CE53E3" w:rsidRPr="00CE53E3">
                <w:rPr>
                  <w:rFonts w:ascii="Times New Roman" w:eastAsia="Times New Roman" w:hAnsi="Times New Roman" w:cs="Times New Roman"/>
                  <w:color w:val="486DAA"/>
                  <w:sz w:val="20"/>
                  <w:szCs w:val="20"/>
                  <w:u w:val="single"/>
                  <w:lang w:eastAsia="ru-RU"/>
                </w:rPr>
                <w:t>http://skiv.instrao.ru/bank-zadaniy/finansovaya-gramotnost</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Зарплатная карта (2020, 9 класс)</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Работа для Миши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Издательство просвещение (</w:t>
            </w:r>
            <w:proofErr w:type="spellStart"/>
            <w:r w:rsidRPr="00CE53E3">
              <w:rPr>
                <w:rFonts w:ascii="Times New Roman" w:eastAsia="Times New Roman" w:hAnsi="Times New Roman" w:cs="Times New Roman"/>
                <w:sz w:val="20"/>
                <w:szCs w:val="20"/>
                <w:lang w:eastAsia="ru-RU"/>
              </w:rPr>
              <w:t>вып</w:t>
            </w:r>
            <w:proofErr w:type="spellEnd"/>
            <w:r w:rsidRPr="00CE53E3">
              <w:rPr>
                <w:rFonts w:ascii="Times New Roman" w:eastAsia="Times New Roman" w:hAnsi="Times New Roman" w:cs="Times New Roman"/>
                <w:sz w:val="20"/>
                <w:szCs w:val="20"/>
                <w:lang w:eastAsia="ru-RU"/>
              </w:rPr>
              <w:t xml:space="preserve"> 2 часть 2)</w:t>
            </w:r>
          </w:p>
        </w:tc>
      </w:tr>
      <w:tr w:rsidR="00CE53E3" w:rsidRPr="00CE53E3" w:rsidTr="00CE53E3">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lastRenderedPageBreak/>
              <w:t>Интегрированные занятия: Финансовая грамотность+ Математика  (2 ч)</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 xml:space="preserve">Финансовая грамотность+ Математика  + Естественно -научная(1 ч) – за рамками  выделенных  5  часов на </w:t>
            </w:r>
            <w:proofErr w:type="spellStart"/>
            <w:r w:rsidRPr="00CE53E3">
              <w:rPr>
                <w:rFonts w:ascii="Times New Roman" w:eastAsia="Times New Roman" w:hAnsi="Times New Roman" w:cs="Times New Roman"/>
                <w:b/>
                <w:bCs/>
                <w:sz w:val="20"/>
                <w:szCs w:val="20"/>
                <w:lang w:eastAsia="ru-RU"/>
              </w:rPr>
              <w:t>финграмотность</w:t>
            </w:r>
            <w:proofErr w:type="spellEnd"/>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 </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26.</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«Что посеешь, то и  пожнешь» // «Землю уважай – пожнешь урожай»</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283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Финансовая грамотность и социальная ответственность </w:t>
            </w:r>
          </w:p>
        </w:tc>
        <w:tc>
          <w:tcPr>
            <w:tcW w:w="296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Выявлять и анализировать финансовую информацию.</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Оценивать финансовые проблемы.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Применять финансовые знания. Обосновывать финансовое решение.</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Решение ситуативных и проблемных задач</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Беседа/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практическая работа/  игра</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54" w:history="1">
              <w:r w:rsidR="00CE53E3" w:rsidRPr="00CE53E3">
                <w:rPr>
                  <w:rFonts w:ascii="Times New Roman" w:eastAsia="Times New Roman" w:hAnsi="Times New Roman" w:cs="Times New Roman"/>
                  <w:color w:val="486DAA"/>
                  <w:sz w:val="20"/>
                  <w:szCs w:val="20"/>
                  <w:u w:val="single"/>
                  <w:lang w:eastAsia="ru-RU"/>
                </w:rPr>
                <w:t>http://skiv.instrao.ru/bank-zadaniy/finansovaya-gramotnost</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Климатический магазин – 9 класс - 2021</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27.</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«Труд, зарплата и налог — важный опыт и  урок»</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w:t>
            </w:r>
          </w:p>
        </w:tc>
        <w:tc>
          <w:tcPr>
            <w:tcW w:w="2832"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u w:val="single"/>
                <w:lang w:eastAsia="ru-RU"/>
              </w:rPr>
              <w:t>Финансовая грамотность</w:t>
            </w:r>
            <w:r w:rsidRPr="00CE53E3">
              <w:rPr>
                <w:rFonts w:ascii="Times New Roman" w:eastAsia="Times New Roman" w:hAnsi="Times New Roman" w:cs="Times New Roman"/>
                <w:sz w:val="20"/>
                <w:szCs w:val="20"/>
                <w:lang w:eastAsia="ru-RU"/>
              </w:rPr>
              <w:t>:</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Образование, работа и   финансовая стабильность</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Определение факторов, влияющих на размер выплачиваемой заработной платы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Налоговые выплаты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Социальные пособия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u w:val="single"/>
                <w:lang w:eastAsia="ru-RU"/>
              </w:rPr>
              <w:t>Математическая грамотность:</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Зависимость «цена – количество-стоимость»,</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Действия с числами и величинами,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Вычисление процентов,</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Вычисление процента от числа и числа по его проценту</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966"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u w:val="single"/>
                <w:lang w:eastAsia="ru-RU"/>
              </w:rPr>
              <w:lastRenderedPageBreak/>
              <w:t>Финансовая грамотность</w:t>
            </w:r>
            <w:r w:rsidRPr="00CE53E3">
              <w:rPr>
                <w:rFonts w:ascii="Times New Roman" w:eastAsia="Times New Roman" w:hAnsi="Times New Roman" w:cs="Times New Roman"/>
                <w:sz w:val="20"/>
                <w:szCs w:val="20"/>
                <w:lang w:eastAsia="ru-RU"/>
              </w:rPr>
              <w:t>:</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Выявлять и анализировать финансовую информацию.</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Оценивать финансовые проблемы.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Применять финансовые знания. Обосновывать финансовое решение.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u w:val="single"/>
                <w:lang w:eastAsia="ru-RU"/>
              </w:rPr>
              <w:t>Математическая грамотность:</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Извлекать</w:t>
            </w:r>
            <w:r w:rsidRPr="00CE53E3">
              <w:rPr>
                <w:rFonts w:ascii="Times New Roman" w:eastAsia="Times New Roman" w:hAnsi="Times New Roman" w:cs="Times New Roman"/>
                <w:sz w:val="20"/>
                <w:szCs w:val="20"/>
                <w:lang w:eastAsia="ru-RU"/>
              </w:rPr>
              <w:t> информацию (из текста, таблицы, диаграммы), </w:t>
            </w:r>
            <w:r w:rsidRPr="00CE53E3">
              <w:rPr>
                <w:rFonts w:ascii="Times New Roman" w:eastAsia="Times New Roman" w:hAnsi="Times New Roman" w:cs="Times New Roman"/>
                <w:b/>
                <w:bCs/>
                <w:sz w:val="20"/>
                <w:szCs w:val="20"/>
                <w:lang w:eastAsia="ru-RU"/>
              </w:rPr>
              <w:t>Распознавать</w:t>
            </w:r>
            <w:r w:rsidRPr="00CE53E3">
              <w:rPr>
                <w:rFonts w:ascii="Times New Roman" w:eastAsia="Times New Roman" w:hAnsi="Times New Roman" w:cs="Times New Roman"/>
                <w:sz w:val="20"/>
                <w:szCs w:val="20"/>
                <w:lang w:eastAsia="ru-RU"/>
              </w:rPr>
              <w:t> математические объекты, </w:t>
            </w:r>
            <w:r w:rsidRPr="00CE53E3">
              <w:rPr>
                <w:rFonts w:ascii="Times New Roman" w:eastAsia="Times New Roman" w:hAnsi="Times New Roman" w:cs="Times New Roman"/>
                <w:b/>
                <w:bCs/>
                <w:sz w:val="20"/>
                <w:szCs w:val="20"/>
                <w:lang w:eastAsia="ru-RU"/>
              </w:rPr>
              <w:t>Моделировать</w:t>
            </w:r>
            <w:r w:rsidRPr="00CE53E3">
              <w:rPr>
                <w:rFonts w:ascii="Times New Roman" w:eastAsia="Times New Roman" w:hAnsi="Times New Roman" w:cs="Times New Roman"/>
                <w:sz w:val="20"/>
                <w:szCs w:val="20"/>
                <w:lang w:eastAsia="ru-RU"/>
              </w:rPr>
              <w:t> ситуацию математически,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Устанавливать</w:t>
            </w:r>
            <w:r w:rsidRPr="00CE53E3">
              <w:rPr>
                <w:rFonts w:ascii="Times New Roman" w:eastAsia="Times New Roman" w:hAnsi="Times New Roman" w:cs="Times New Roman"/>
                <w:sz w:val="20"/>
                <w:szCs w:val="20"/>
                <w:lang w:eastAsia="ru-RU"/>
              </w:rPr>
              <w:t> и использовать зависимости между величинами, данными,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Предлагать  и обсуждать</w:t>
            </w:r>
            <w:r w:rsidRPr="00CE53E3">
              <w:rPr>
                <w:rFonts w:ascii="Times New Roman" w:eastAsia="Times New Roman" w:hAnsi="Times New Roman" w:cs="Times New Roman"/>
                <w:sz w:val="20"/>
                <w:szCs w:val="20"/>
                <w:lang w:eastAsia="ru-RU"/>
              </w:rPr>
              <w:t> способы решения, </w:t>
            </w:r>
            <w:r w:rsidRPr="00CE53E3">
              <w:rPr>
                <w:rFonts w:ascii="Times New Roman" w:eastAsia="Times New Roman" w:hAnsi="Times New Roman" w:cs="Times New Roman"/>
                <w:b/>
                <w:bCs/>
                <w:sz w:val="20"/>
                <w:szCs w:val="20"/>
                <w:lang w:eastAsia="ru-RU"/>
              </w:rPr>
              <w:t>Прики</w:t>
            </w:r>
            <w:r w:rsidRPr="00CE53E3">
              <w:rPr>
                <w:rFonts w:ascii="Times New Roman" w:eastAsia="Times New Roman" w:hAnsi="Times New Roman" w:cs="Times New Roman"/>
                <w:b/>
                <w:bCs/>
                <w:sz w:val="20"/>
                <w:szCs w:val="20"/>
                <w:lang w:eastAsia="ru-RU"/>
              </w:rPr>
              <w:lastRenderedPageBreak/>
              <w:t>дывать, оценивать, вычислять</w:t>
            </w:r>
            <w:r w:rsidRPr="00CE53E3">
              <w:rPr>
                <w:rFonts w:ascii="Times New Roman" w:eastAsia="Times New Roman" w:hAnsi="Times New Roman" w:cs="Times New Roman"/>
                <w:sz w:val="20"/>
                <w:szCs w:val="20"/>
                <w:lang w:eastAsia="ru-RU"/>
              </w:rPr>
              <w:t> результат.</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Решение ситуативных и проблемных задач</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Беседа/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практическая работа/  игра,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групповая работа, индивидуальная работа</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55" w:history="1">
              <w:r w:rsidR="00CE53E3" w:rsidRPr="00CE53E3">
                <w:rPr>
                  <w:rFonts w:ascii="Times New Roman" w:eastAsia="Times New Roman" w:hAnsi="Times New Roman" w:cs="Times New Roman"/>
                  <w:color w:val="486DAA"/>
                  <w:sz w:val="20"/>
                  <w:szCs w:val="20"/>
                  <w:u w:val="single"/>
                  <w:lang w:eastAsia="ru-RU"/>
                </w:rPr>
                <w:t>http://skiv.instrao.ru/</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«Новая работа» (2021, 9 класс)</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«Налог на новую квартиру» (2021, 8 класс)</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«Пособие на ребенка»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(8 класс,  2019/20)</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r>
      <w:tr w:rsidR="00CE53E3" w:rsidRPr="00CE53E3" w:rsidTr="00CE53E3">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Модуль 6: Глобальные компетенции «Роскошь общения. Ты, я, мы отвечаем за планету.  Мы будем жить и работать в изменяющемся цифровом мире» (5 ч)</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28.</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Какое общение называют эффективным. Расшифруем «4к»</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u w:val="single"/>
                <w:lang w:eastAsia="ru-RU"/>
              </w:rPr>
              <w:t>Межкультурное взаимодействие</w:t>
            </w:r>
            <w:r w:rsidRPr="00CE53E3">
              <w:rPr>
                <w:rFonts w:ascii="Times New Roman" w:eastAsia="Times New Roman" w:hAnsi="Times New Roman" w:cs="Times New Roman"/>
                <w:sz w:val="20"/>
                <w:szCs w:val="20"/>
                <w:lang w:eastAsia="ru-RU"/>
              </w:rPr>
              <w:t>: успешное и уважительное взаимодействие между людьми, действия в интересах общественного благополучия и устойчивого развития.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i/>
                <w:iCs/>
                <w:sz w:val="20"/>
                <w:szCs w:val="20"/>
                <w:lang w:eastAsia="ru-RU"/>
              </w:rPr>
              <w:t>Понятие об «универсальных навыках» («мягких навыках»)</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Как развивать критическое и аналитическое мышление? Как работать с информацией?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Приводить примеры «твердых» и «мягких» навыков.</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Объяснять причины возрастания значения «мягких навыков» в современной жизни.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Объяснять понятия «критическое мышление», «аналитическое мышление».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Аргументировать свое мнение о значении «мягких навыков» в современном мире.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Объяснять, как определить достоверность информации, отличить факт и мнение.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Обсуждение информации, предложенной руководителем занятия / игровая деятельность</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Глобальные компетенции. Сборник эталонных заданий. Выпуск 2. Стр. 8–9, 45–47, 53–58 (тренировочное задание № 2).</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Ситуация «Интернет в современном мире».</w:t>
            </w:r>
          </w:p>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56" w:history="1">
              <w:r w:rsidR="00CE53E3" w:rsidRPr="00CE53E3">
                <w:rPr>
                  <w:rFonts w:ascii="Times New Roman" w:eastAsia="Times New Roman" w:hAnsi="Times New Roman" w:cs="Times New Roman"/>
                  <w:color w:val="486DAA"/>
                  <w:sz w:val="20"/>
                  <w:szCs w:val="20"/>
                  <w:u w:val="single"/>
                  <w:lang w:eastAsia="ru-RU"/>
                </w:rPr>
                <w:t>http://skiv.instrao.ru/bank-zadaniy/globalnye-kompetentsii/</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Ситуация «Ищем причины»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29-30.</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Общаемся в сетевых сообществах, сталкиваемся со стереотипами, действуем сообща</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u w:val="single"/>
                <w:lang w:eastAsia="ru-RU"/>
              </w:rPr>
              <w:t>Межкультурное взаимодействие</w:t>
            </w:r>
            <w:r w:rsidRPr="00CE53E3">
              <w:rPr>
                <w:rFonts w:ascii="Times New Roman" w:eastAsia="Times New Roman" w:hAnsi="Times New Roman" w:cs="Times New Roman"/>
                <w:sz w:val="20"/>
                <w:szCs w:val="20"/>
                <w:lang w:eastAsia="ru-RU"/>
              </w:rPr>
              <w:t>: успешное и уважительное взаимодействие между людьми в социальных сетях, понимание роли стереотипов в межкультурном взаимодействии, роль ценностей в оценке различных взглядов, точек зрения и мировоззрений. </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Выявлять и оценивать различные мнения и точки зрения, связанные со стереотипами.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Оценивать ситуации межкультурного общения с ценностных позиций.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Объяснять сложные ситуации и проблемы, возникающие в общении в социальных сетях.</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Аргументировать свое мнение о воз</w:t>
            </w:r>
            <w:r w:rsidRPr="00CE53E3">
              <w:rPr>
                <w:rFonts w:ascii="Times New Roman" w:eastAsia="Times New Roman" w:hAnsi="Times New Roman" w:cs="Times New Roman"/>
                <w:sz w:val="20"/>
                <w:szCs w:val="20"/>
                <w:lang w:eastAsia="ru-RU"/>
              </w:rPr>
              <w:lastRenderedPageBreak/>
              <w:t>можностях и рисках участия в сетевых сообществах</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Дискуссия / решение познавательных задач и разбор ситуаций</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57" w:history="1">
              <w:r w:rsidR="00CE53E3" w:rsidRPr="00CE53E3">
                <w:rPr>
                  <w:rFonts w:ascii="Times New Roman" w:eastAsia="Times New Roman" w:hAnsi="Times New Roman" w:cs="Times New Roman"/>
                  <w:color w:val="486DAA"/>
                  <w:sz w:val="20"/>
                  <w:szCs w:val="20"/>
                  <w:u w:val="single"/>
                  <w:lang w:eastAsia="ru-RU"/>
                </w:rPr>
                <w:t>http://skiv.instrao.ru/bank-zadaniy/globalnye-kompetentsii/</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Ситуации «Гендерное равенство и стереотипы»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«Плюсы и минусы стереотипов»</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w:t>
            </w:r>
            <w:proofErr w:type="spellStart"/>
            <w:r w:rsidRPr="00CE53E3">
              <w:rPr>
                <w:rFonts w:ascii="Times New Roman" w:eastAsia="Times New Roman" w:hAnsi="Times New Roman" w:cs="Times New Roman"/>
                <w:sz w:val="20"/>
                <w:szCs w:val="20"/>
                <w:lang w:eastAsia="ru-RU"/>
              </w:rPr>
              <w:t>Сетикет</w:t>
            </w:r>
            <w:proofErr w:type="spellEnd"/>
            <w:r w:rsidRPr="00CE53E3">
              <w:rPr>
                <w:rFonts w:ascii="Times New Roman" w:eastAsia="Times New Roman" w:hAnsi="Times New Roman" w:cs="Times New Roman"/>
                <w:sz w:val="20"/>
                <w:szCs w:val="20"/>
                <w:lang w:eastAsia="ru-RU"/>
              </w:rPr>
              <w:t>»</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«Сегодня у нас презентация»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Глобальные компетенции. Сборник эталонных заданий. Выпуск 2. Ситуация «Новый ученик»</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31-32.</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Почему и для чего в современном мире нужно быть глобально компетентным? Действуем для будущего: учитываем цели устойчивого развития</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2</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u w:val="single"/>
                <w:lang w:eastAsia="ru-RU"/>
              </w:rPr>
              <w:t>Глобальные проблемы</w:t>
            </w:r>
            <w:r w:rsidRPr="00CE53E3">
              <w:rPr>
                <w:rFonts w:ascii="Times New Roman" w:eastAsia="Times New Roman" w:hAnsi="Times New Roman" w:cs="Times New Roman"/>
                <w:sz w:val="20"/>
                <w:szCs w:val="20"/>
                <w:lang w:eastAsia="ru-RU"/>
              </w:rPr>
              <w:t>: пути и возможности их решения глобально компетентными людьми в условиях динамично развивающегося неопределенного мира.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Объяснять сущность глобальных проблем и вызовов, которые они создают современному человечеству.</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Оценивать действия по решению глобальных проблем в современном мире.  Определять и обосновывать собственную стратегию поведения, связанную с участием в решении глобальных проблем.</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Дискуссия / конференция / решение познавательных задач и разбор ситуаций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B12006" w:rsidP="00CE53E3">
            <w:pPr>
              <w:spacing w:before="100" w:beforeAutospacing="1" w:after="100" w:afterAutospacing="1" w:line="240" w:lineRule="auto"/>
              <w:rPr>
                <w:rFonts w:ascii="Times New Roman" w:eastAsia="Times New Roman" w:hAnsi="Times New Roman" w:cs="Times New Roman"/>
                <w:sz w:val="20"/>
                <w:szCs w:val="20"/>
                <w:lang w:eastAsia="ru-RU"/>
              </w:rPr>
            </w:pPr>
            <w:hyperlink r:id="rId158" w:history="1">
              <w:r w:rsidR="00CE53E3" w:rsidRPr="00CE53E3">
                <w:rPr>
                  <w:rFonts w:ascii="Times New Roman" w:eastAsia="Times New Roman" w:hAnsi="Times New Roman" w:cs="Times New Roman"/>
                  <w:color w:val="486DAA"/>
                  <w:sz w:val="20"/>
                  <w:szCs w:val="20"/>
                  <w:u w:val="single"/>
                  <w:lang w:eastAsia="ru-RU"/>
                </w:rPr>
                <w:t>http://skiv.instrao.ru/bank-zadaniy/globalnye-kompetentsii/</w:t>
              </w:r>
            </w:hyperlink>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Глобальные компетенции. Сборник эталонных заданий. Выпуск 2. Стр. 6–11</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r>
      <w:tr w:rsidR="00CE53E3" w:rsidRPr="00CE53E3" w:rsidTr="00CE53E3">
        <w:tc>
          <w:tcPr>
            <w:tcW w:w="14786" w:type="dxa"/>
            <w:gridSpan w:val="8"/>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b/>
                <w:bCs/>
                <w:sz w:val="20"/>
                <w:szCs w:val="20"/>
                <w:lang w:eastAsia="ru-RU"/>
              </w:rPr>
              <w:t>Подведение итогов программы. Рефлексивное занятие 2.</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33.</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Подведение итогов программы.</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Самооценка результатов деятельности на занятиях</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Оценка (самооценка) уровня </w:t>
            </w:r>
            <w:proofErr w:type="spellStart"/>
            <w:r w:rsidRPr="00CE53E3">
              <w:rPr>
                <w:rFonts w:ascii="Times New Roman" w:eastAsia="Times New Roman" w:hAnsi="Times New Roman" w:cs="Times New Roman"/>
                <w:sz w:val="20"/>
                <w:szCs w:val="20"/>
                <w:lang w:eastAsia="ru-RU"/>
              </w:rPr>
              <w:t>сформированности</w:t>
            </w:r>
            <w:proofErr w:type="spellEnd"/>
            <w:r w:rsidRPr="00CE53E3">
              <w:rPr>
                <w:rFonts w:ascii="Times New Roman" w:eastAsia="Times New Roman" w:hAnsi="Times New Roman" w:cs="Times New Roman"/>
                <w:sz w:val="20"/>
                <w:szCs w:val="20"/>
                <w:lang w:eastAsia="ru-RU"/>
              </w:rPr>
              <w:t xml:space="preserve"> функциональной грамотности по шести составляющим. Обсуждение возможных действий, направленных на повышение уровня ФГ отдельных учащихся и группы в целом.</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Оценивать результаты своей деятельности.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Аргументировать и обосновывать свою позицию.</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Осуществлять сотрудничество со сверстниками.</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Учитывать разные мнения.</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Групповая работа</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xml:space="preserve">Для конкретизации проявления </w:t>
            </w:r>
            <w:proofErr w:type="spellStart"/>
            <w:r w:rsidRPr="00CE53E3">
              <w:rPr>
                <w:rFonts w:ascii="Times New Roman" w:eastAsia="Times New Roman" w:hAnsi="Times New Roman" w:cs="Times New Roman"/>
                <w:sz w:val="20"/>
                <w:szCs w:val="20"/>
                <w:lang w:eastAsia="ru-RU"/>
              </w:rPr>
              <w:t>сформированности</w:t>
            </w:r>
            <w:proofErr w:type="spellEnd"/>
            <w:r w:rsidRPr="00CE53E3">
              <w:rPr>
                <w:rFonts w:ascii="Times New Roman" w:eastAsia="Times New Roman" w:hAnsi="Times New Roman" w:cs="Times New Roman"/>
                <w:sz w:val="20"/>
                <w:szCs w:val="20"/>
                <w:lang w:eastAsia="ru-RU"/>
              </w:rPr>
              <w:t xml:space="preserve"> отдельных  уровней ФГ используются примеры заданий разного уровня ФГ (</w:t>
            </w:r>
            <w:hyperlink r:id="rId159" w:history="1">
              <w:r w:rsidRPr="00CE53E3">
                <w:rPr>
                  <w:rFonts w:ascii="Times New Roman" w:eastAsia="Times New Roman" w:hAnsi="Times New Roman" w:cs="Times New Roman"/>
                  <w:color w:val="486DAA"/>
                  <w:sz w:val="20"/>
                  <w:szCs w:val="20"/>
                  <w:u w:val="single"/>
                  <w:lang w:eastAsia="ru-RU"/>
                </w:rPr>
                <w:t>http://skiv.instrao.ru/</w:t>
              </w:r>
            </w:hyperlink>
            <w:r w:rsidRPr="00CE53E3">
              <w:rPr>
                <w:rFonts w:ascii="Times New Roman" w:eastAsia="Times New Roman" w:hAnsi="Times New Roman" w:cs="Times New Roman"/>
                <w:sz w:val="20"/>
                <w:szCs w:val="20"/>
                <w:lang w:eastAsia="ru-RU"/>
              </w:rPr>
              <w:t>)</w:t>
            </w:r>
          </w:p>
        </w:tc>
      </w:tr>
      <w:tr w:rsidR="00CE53E3" w:rsidRPr="00CE53E3" w:rsidTr="00CE53E3">
        <w:tc>
          <w:tcPr>
            <w:tcW w:w="597" w:type="dxa"/>
            <w:tcBorders>
              <w:top w:val="outset" w:sz="6" w:space="0" w:color="auto"/>
              <w:left w:val="single" w:sz="8"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34.</w:t>
            </w:r>
          </w:p>
        </w:tc>
        <w:tc>
          <w:tcPr>
            <w:tcW w:w="263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Итоговое занятие</w:t>
            </w:r>
          </w:p>
        </w:tc>
        <w:tc>
          <w:tcPr>
            <w:tcW w:w="885"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1</w:t>
            </w:r>
          </w:p>
        </w:tc>
        <w:tc>
          <w:tcPr>
            <w:tcW w:w="3108" w:type="dxa"/>
            <w:gridSpan w:val="2"/>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Демонстрация итогов внеурочных занятий по ФГ (открытое мероприятие для школы и родителей).</w:t>
            </w:r>
          </w:p>
        </w:tc>
        <w:tc>
          <w:tcPr>
            <w:tcW w:w="2690"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Решение практических задач,  успешное межличностного общение в совместной деятельности, активное участие в коллективных учебно-исследовательских, проектных и других творческих работах.</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Просмотр слайд-шоу с фотографиями и видео, сде</w:t>
            </w:r>
            <w:r w:rsidRPr="00CE53E3">
              <w:rPr>
                <w:rFonts w:ascii="Times New Roman" w:eastAsia="Times New Roman" w:hAnsi="Times New Roman" w:cs="Times New Roman"/>
                <w:sz w:val="20"/>
                <w:szCs w:val="20"/>
                <w:lang w:eastAsia="ru-RU"/>
              </w:rPr>
              <w:lastRenderedPageBreak/>
              <w:t>ланными педагогами и детьми во время занятий.</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Благодарности друг другу за совместную работу.</w:t>
            </w:r>
          </w:p>
        </w:tc>
        <w:tc>
          <w:tcPr>
            <w:tcW w:w="2094"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lastRenderedPageBreak/>
              <w:t>Театрализованное представление,</w:t>
            </w:r>
          </w:p>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фестиваль, выставка работ</w:t>
            </w:r>
          </w:p>
        </w:tc>
        <w:tc>
          <w:tcPr>
            <w:tcW w:w="2776" w:type="dxa"/>
            <w:tcBorders>
              <w:top w:val="outset" w:sz="6" w:space="0" w:color="auto"/>
              <w:left w:val="outset" w:sz="6" w:space="0" w:color="auto"/>
              <w:bottom w:val="single" w:sz="8" w:space="0" w:color="auto"/>
              <w:right w:val="single" w:sz="8" w:space="0" w:color="auto"/>
            </w:tcBorders>
            <w:shd w:val="clear" w:color="auto" w:fill="FFFFFF"/>
            <w:vAlign w:val="center"/>
            <w:hideMark/>
          </w:tcPr>
          <w:p w:rsidR="00CE53E3" w:rsidRPr="00CE53E3" w:rsidRDefault="00CE53E3" w:rsidP="00CE53E3">
            <w:pPr>
              <w:spacing w:before="100" w:beforeAutospacing="1" w:after="100" w:afterAutospacing="1" w:line="240" w:lineRule="auto"/>
              <w:rPr>
                <w:rFonts w:ascii="Times New Roman" w:eastAsia="Times New Roman" w:hAnsi="Times New Roman" w:cs="Times New Roman"/>
                <w:sz w:val="20"/>
                <w:szCs w:val="20"/>
                <w:lang w:eastAsia="ru-RU"/>
              </w:rPr>
            </w:pPr>
            <w:r w:rsidRPr="00CE53E3">
              <w:rPr>
                <w:rFonts w:ascii="Times New Roman" w:eastAsia="Times New Roman" w:hAnsi="Times New Roman" w:cs="Times New Roman"/>
                <w:sz w:val="20"/>
                <w:szCs w:val="20"/>
                <w:lang w:eastAsia="ru-RU"/>
              </w:rPr>
              <w:t> </w:t>
            </w:r>
          </w:p>
        </w:tc>
      </w:tr>
      <w:tr w:rsidR="00CE53E3" w:rsidRPr="00CE53E3" w:rsidTr="00CE53E3">
        <w:tc>
          <w:tcPr>
            <w:tcW w:w="5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E53E3" w:rsidRPr="00CE53E3" w:rsidRDefault="00CE53E3" w:rsidP="00CE53E3">
            <w:pPr>
              <w:spacing w:after="0" w:line="240" w:lineRule="auto"/>
              <w:rPr>
                <w:rFonts w:ascii="Tahoma" w:eastAsia="Times New Roman" w:hAnsi="Tahoma" w:cs="Tahoma"/>
                <w:sz w:val="19"/>
                <w:szCs w:val="19"/>
                <w:lang w:eastAsia="ru-RU"/>
              </w:rPr>
            </w:pPr>
          </w:p>
        </w:tc>
        <w:tc>
          <w:tcPr>
            <w:tcW w:w="21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E53E3" w:rsidRPr="00CE53E3" w:rsidRDefault="00CE53E3" w:rsidP="00CE53E3">
            <w:pPr>
              <w:spacing w:after="0" w:line="240" w:lineRule="auto"/>
              <w:rPr>
                <w:rFonts w:ascii="Times New Roman" w:eastAsia="Times New Roman" w:hAnsi="Times New Roman" w:cs="Times New Roman"/>
                <w:sz w:val="20"/>
                <w:szCs w:val="20"/>
                <w:lang w:eastAsia="ru-RU"/>
              </w:rPr>
            </w:pPr>
          </w:p>
        </w:tc>
        <w:tc>
          <w:tcPr>
            <w:tcW w:w="8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E53E3" w:rsidRPr="00CE53E3" w:rsidRDefault="00CE53E3" w:rsidP="00CE53E3">
            <w:pPr>
              <w:spacing w:after="0" w:line="240" w:lineRule="auto"/>
              <w:rPr>
                <w:rFonts w:ascii="Times New Roman" w:eastAsia="Times New Roman" w:hAnsi="Times New Roman" w:cs="Times New Roman"/>
                <w:sz w:val="20"/>
                <w:szCs w:val="20"/>
                <w:lang w:eastAsia="ru-RU"/>
              </w:rPr>
            </w:pPr>
          </w:p>
        </w:tc>
        <w:tc>
          <w:tcPr>
            <w:tcW w:w="21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E53E3" w:rsidRPr="00CE53E3" w:rsidRDefault="00CE53E3" w:rsidP="00CE53E3">
            <w:pPr>
              <w:spacing w:after="0" w:line="240" w:lineRule="auto"/>
              <w:rPr>
                <w:rFonts w:ascii="Times New Roman" w:eastAsia="Times New Roman" w:hAnsi="Times New Roman" w:cs="Times New Roman"/>
                <w:sz w:val="20"/>
                <w:szCs w:val="20"/>
                <w:lang w:eastAsia="ru-RU"/>
              </w:rPr>
            </w:pPr>
          </w:p>
        </w:tc>
        <w:tc>
          <w:tcPr>
            <w:tcW w:w="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E53E3" w:rsidRPr="00CE53E3" w:rsidRDefault="00CE53E3" w:rsidP="00CE53E3">
            <w:pPr>
              <w:spacing w:after="0" w:line="240" w:lineRule="auto"/>
              <w:rPr>
                <w:rFonts w:ascii="Times New Roman" w:eastAsia="Times New Roman" w:hAnsi="Times New Roman" w:cs="Times New Roman"/>
                <w:sz w:val="20"/>
                <w:szCs w:val="20"/>
                <w:lang w:eastAsia="ru-RU"/>
              </w:rPr>
            </w:pPr>
          </w:p>
        </w:tc>
        <w:tc>
          <w:tcPr>
            <w:tcW w:w="26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E53E3" w:rsidRPr="00CE53E3" w:rsidRDefault="00CE53E3" w:rsidP="00CE53E3">
            <w:pPr>
              <w:spacing w:after="0" w:line="240" w:lineRule="auto"/>
              <w:rPr>
                <w:rFonts w:ascii="Times New Roman" w:eastAsia="Times New Roman" w:hAnsi="Times New Roman" w:cs="Times New Roman"/>
                <w:sz w:val="20"/>
                <w:szCs w:val="20"/>
                <w:lang w:eastAsia="ru-RU"/>
              </w:rPr>
            </w:pPr>
          </w:p>
        </w:tc>
        <w:tc>
          <w:tcPr>
            <w:tcW w:w="20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E53E3" w:rsidRPr="00CE53E3" w:rsidRDefault="00CE53E3" w:rsidP="00CE53E3">
            <w:pPr>
              <w:spacing w:after="0" w:line="240" w:lineRule="auto"/>
              <w:rPr>
                <w:rFonts w:ascii="Times New Roman" w:eastAsia="Times New Roman" w:hAnsi="Times New Roman" w:cs="Times New Roman"/>
                <w:sz w:val="20"/>
                <w:szCs w:val="20"/>
                <w:lang w:eastAsia="ru-RU"/>
              </w:rPr>
            </w:pPr>
          </w:p>
        </w:tc>
        <w:tc>
          <w:tcPr>
            <w:tcW w:w="27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E53E3" w:rsidRPr="00CE53E3" w:rsidRDefault="00CE53E3" w:rsidP="00CE53E3">
            <w:pPr>
              <w:spacing w:after="0" w:line="240" w:lineRule="auto"/>
              <w:rPr>
                <w:rFonts w:ascii="Times New Roman" w:eastAsia="Times New Roman" w:hAnsi="Times New Roman" w:cs="Times New Roman"/>
                <w:sz w:val="20"/>
                <w:szCs w:val="20"/>
                <w:lang w:eastAsia="ru-RU"/>
              </w:rPr>
            </w:pPr>
          </w:p>
        </w:tc>
      </w:tr>
    </w:tbl>
    <w:p w:rsidR="00560A42" w:rsidRDefault="00560A42" w:rsidP="00560A42">
      <w:pPr>
        <w:shd w:val="clear" w:color="auto" w:fill="FFFFFF"/>
        <w:spacing w:before="100" w:beforeAutospacing="1" w:after="100" w:afterAutospacing="1" w:line="240" w:lineRule="auto"/>
        <w:rPr>
          <w:rFonts w:ascii="Tahoma" w:eastAsia="Times New Roman" w:hAnsi="Tahoma" w:cs="Tahoma"/>
          <w:color w:val="333333"/>
          <w:sz w:val="19"/>
          <w:szCs w:val="19"/>
          <w:lang w:eastAsia="ru-RU"/>
        </w:rPr>
      </w:pPr>
    </w:p>
    <w:p w:rsidR="00FB3DB8" w:rsidRPr="00FB3DB8" w:rsidRDefault="00CE53E3" w:rsidP="00E83351">
      <w:pPr>
        <w:shd w:val="clear" w:color="auto" w:fill="FFFFFF"/>
        <w:spacing w:before="100" w:beforeAutospacing="1" w:after="100" w:afterAutospacing="1" w:line="240" w:lineRule="auto"/>
        <w:rPr>
          <w:rFonts w:ascii="Times New Roman" w:hAnsi="Times New Roman" w:cs="Times New Roman"/>
          <w:b/>
          <w:bCs/>
          <w:sz w:val="24"/>
          <w:szCs w:val="24"/>
        </w:rPr>
      </w:pPr>
      <w:r w:rsidRPr="00CE53E3">
        <w:rPr>
          <w:rFonts w:ascii="Tahoma" w:eastAsia="Times New Roman" w:hAnsi="Tahoma" w:cs="Tahoma"/>
          <w:color w:val="333333"/>
          <w:sz w:val="19"/>
          <w:szCs w:val="19"/>
          <w:lang w:eastAsia="ru-RU"/>
        </w:rPr>
        <w:t> </w:t>
      </w:r>
      <w:r w:rsidR="00FB3DB8" w:rsidRPr="00FB3DB8">
        <w:rPr>
          <w:rFonts w:ascii="Times New Roman" w:hAnsi="Times New Roman" w:cs="Times New Roman"/>
          <w:b/>
          <w:bCs/>
          <w:sz w:val="24"/>
          <w:szCs w:val="24"/>
        </w:rPr>
        <w:t>Используемые учебные пособия:</w:t>
      </w:r>
    </w:p>
    <w:p w:rsidR="00FB3DB8" w:rsidRPr="00FB3DB8" w:rsidRDefault="00FB3DB8" w:rsidP="00FB3DB8">
      <w:pPr>
        <w:numPr>
          <w:ilvl w:val="0"/>
          <w:numId w:val="27"/>
        </w:numPr>
        <w:ind w:left="0" w:firstLine="0"/>
        <w:jc w:val="both"/>
        <w:rPr>
          <w:rFonts w:ascii="Times New Roman" w:hAnsi="Times New Roman" w:cs="Times New Roman"/>
          <w:bCs/>
          <w:sz w:val="24"/>
          <w:szCs w:val="24"/>
        </w:rPr>
      </w:pPr>
      <w:r w:rsidRPr="00FB3DB8">
        <w:rPr>
          <w:rFonts w:ascii="Times New Roman" w:hAnsi="Times New Roman" w:cs="Times New Roman"/>
          <w:bCs/>
          <w:sz w:val="24"/>
          <w:szCs w:val="24"/>
        </w:rPr>
        <w:t xml:space="preserve">Асанова, Л.И. Естественнонаучная грамотность : пособие по развитию функциональной грамотности старшеклассников / [Л.И. Асанова, И.Е. Барсуков, Л.Г. </w:t>
      </w:r>
      <w:proofErr w:type="spellStart"/>
      <w:r w:rsidRPr="00FB3DB8">
        <w:rPr>
          <w:rFonts w:ascii="Times New Roman" w:hAnsi="Times New Roman" w:cs="Times New Roman"/>
          <w:bCs/>
          <w:sz w:val="24"/>
          <w:szCs w:val="24"/>
        </w:rPr>
        <w:t>Кудрова</w:t>
      </w:r>
      <w:proofErr w:type="spellEnd"/>
      <w:r w:rsidRPr="00FB3DB8">
        <w:rPr>
          <w:rFonts w:ascii="Times New Roman" w:hAnsi="Times New Roman" w:cs="Times New Roman"/>
          <w:bCs/>
          <w:sz w:val="24"/>
          <w:szCs w:val="24"/>
        </w:rPr>
        <w:t xml:space="preserve"> и др.]. – Москва : Академия </w:t>
      </w:r>
      <w:proofErr w:type="spellStart"/>
      <w:r w:rsidRPr="00FB3DB8">
        <w:rPr>
          <w:rFonts w:ascii="Times New Roman" w:hAnsi="Times New Roman" w:cs="Times New Roman"/>
          <w:bCs/>
          <w:sz w:val="24"/>
          <w:szCs w:val="24"/>
        </w:rPr>
        <w:t>Минпросвещения</w:t>
      </w:r>
      <w:proofErr w:type="spellEnd"/>
      <w:r w:rsidRPr="00FB3DB8">
        <w:rPr>
          <w:rFonts w:ascii="Times New Roman" w:hAnsi="Times New Roman" w:cs="Times New Roman"/>
          <w:bCs/>
          <w:sz w:val="24"/>
          <w:szCs w:val="24"/>
        </w:rPr>
        <w:t xml:space="preserve"> России, 2021. – 84 с. </w:t>
      </w:r>
    </w:p>
    <w:p w:rsidR="00FB3DB8" w:rsidRPr="00FB3DB8" w:rsidRDefault="00FB3DB8" w:rsidP="00FB3DB8">
      <w:pPr>
        <w:numPr>
          <w:ilvl w:val="0"/>
          <w:numId w:val="27"/>
        </w:numPr>
        <w:ind w:left="0" w:firstLine="0"/>
        <w:jc w:val="both"/>
        <w:rPr>
          <w:rFonts w:ascii="Times New Roman" w:hAnsi="Times New Roman" w:cs="Times New Roman"/>
          <w:bCs/>
          <w:sz w:val="24"/>
          <w:szCs w:val="24"/>
        </w:rPr>
      </w:pPr>
      <w:r w:rsidRPr="00FB3DB8">
        <w:rPr>
          <w:rFonts w:ascii="Times New Roman" w:hAnsi="Times New Roman" w:cs="Times New Roman"/>
          <w:bCs/>
          <w:sz w:val="24"/>
          <w:szCs w:val="24"/>
        </w:rPr>
        <w:t xml:space="preserve">Естественно-научная грамотность : сборник эталонных заданий : учебное пособие для общеобразовательных организаций. В 2 частях / Г. С. Ковалёва, А. Ю. </w:t>
      </w:r>
      <w:proofErr w:type="spellStart"/>
      <w:r w:rsidRPr="00FB3DB8">
        <w:rPr>
          <w:rFonts w:ascii="Times New Roman" w:hAnsi="Times New Roman" w:cs="Times New Roman"/>
          <w:bCs/>
          <w:sz w:val="24"/>
          <w:szCs w:val="24"/>
        </w:rPr>
        <w:t>Пентин</w:t>
      </w:r>
      <w:proofErr w:type="spellEnd"/>
      <w:r w:rsidRPr="00FB3DB8">
        <w:rPr>
          <w:rFonts w:ascii="Times New Roman" w:hAnsi="Times New Roman" w:cs="Times New Roman"/>
          <w:bCs/>
          <w:sz w:val="24"/>
          <w:szCs w:val="24"/>
        </w:rPr>
        <w:t xml:space="preserve">, Н. А. Заграничная [и др.] ; под редакцией Г. С. Ковалёвой, А. Ю. </w:t>
      </w:r>
      <w:proofErr w:type="spellStart"/>
      <w:r w:rsidRPr="00FB3DB8">
        <w:rPr>
          <w:rFonts w:ascii="Times New Roman" w:hAnsi="Times New Roman" w:cs="Times New Roman"/>
          <w:bCs/>
          <w:sz w:val="24"/>
          <w:szCs w:val="24"/>
        </w:rPr>
        <w:t>Пентина</w:t>
      </w:r>
      <w:proofErr w:type="spellEnd"/>
      <w:r w:rsidRPr="00FB3DB8">
        <w:rPr>
          <w:rFonts w:ascii="Times New Roman" w:hAnsi="Times New Roman" w:cs="Times New Roman"/>
          <w:bCs/>
          <w:sz w:val="24"/>
          <w:szCs w:val="24"/>
        </w:rPr>
        <w:t>. - 2-е изд., стер. - Москва : Просвещение ; Санкт-Петербург : Просвещение, 2022-. - 26 см. - (Функциональная грамотность. Учимся для жизни).</w:t>
      </w:r>
    </w:p>
    <w:p w:rsidR="00FB3DB8" w:rsidRPr="00FB3DB8" w:rsidRDefault="00FB3DB8" w:rsidP="00FB3DB8">
      <w:pPr>
        <w:numPr>
          <w:ilvl w:val="0"/>
          <w:numId w:val="27"/>
        </w:numPr>
        <w:ind w:left="0" w:firstLine="0"/>
        <w:jc w:val="both"/>
        <w:rPr>
          <w:rFonts w:ascii="Times New Roman" w:hAnsi="Times New Roman" w:cs="Times New Roman"/>
          <w:bCs/>
          <w:sz w:val="24"/>
          <w:szCs w:val="24"/>
        </w:rPr>
      </w:pPr>
      <w:r w:rsidRPr="00FB3DB8">
        <w:rPr>
          <w:rFonts w:ascii="Times New Roman" w:hAnsi="Times New Roman" w:cs="Times New Roman"/>
          <w:bCs/>
          <w:sz w:val="24"/>
          <w:szCs w:val="24"/>
        </w:rPr>
        <w:t xml:space="preserve">Ковалева, Г.С. Глобальные компетенции : сборник эталонных заданий : учебное пособие для общеобразовательных организаций. В 2 частях / Г. С. Ковалёва, Т. В. Коваль, С. Е. </w:t>
      </w:r>
      <w:proofErr w:type="spellStart"/>
      <w:r w:rsidRPr="00FB3DB8">
        <w:rPr>
          <w:rFonts w:ascii="Times New Roman" w:hAnsi="Times New Roman" w:cs="Times New Roman"/>
          <w:bCs/>
          <w:sz w:val="24"/>
          <w:szCs w:val="24"/>
        </w:rPr>
        <w:t>Дюкова</w:t>
      </w:r>
      <w:proofErr w:type="spellEnd"/>
      <w:r w:rsidRPr="00FB3DB8">
        <w:rPr>
          <w:rFonts w:ascii="Times New Roman" w:hAnsi="Times New Roman" w:cs="Times New Roman"/>
          <w:bCs/>
          <w:sz w:val="24"/>
          <w:szCs w:val="24"/>
        </w:rPr>
        <w:t xml:space="preserve"> ; под редакцией Г. С. Ковалёвой, Т. В. Коваль. - 2-е изд., стер. - Москва : Просвещение ; Санкт-Петербург : Просвещение. Санкт-Петербургский фил., 2022-. - 26 см. - (Функциональная грамотность. Учимся для жизни).</w:t>
      </w:r>
    </w:p>
    <w:p w:rsidR="00FB3DB8" w:rsidRPr="00FB3DB8" w:rsidRDefault="00FB3DB8" w:rsidP="00FB3DB8">
      <w:pPr>
        <w:numPr>
          <w:ilvl w:val="0"/>
          <w:numId w:val="27"/>
        </w:numPr>
        <w:ind w:left="0" w:firstLine="0"/>
        <w:jc w:val="both"/>
        <w:rPr>
          <w:rFonts w:ascii="Times New Roman" w:hAnsi="Times New Roman" w:cs="Times New Roman"/>
          <w:bCs/>
          <w:sz w:val="24"/>
          <w:szCs w:val="24"/>
        </w:rPr>
      </w:pPr>
      <w:r w:rsidRPr="00FB3DB8">
        <w:rPr>
          <w:rFonts w:ascii="Times New Roman" w:hAnsi="Times New Roman" w:cs="Times New Roman"/>
          <w:bCs/>
          <w:sz w:val="24"/>
          <w:szCs w:val="24"/>
        </w:rPr>
        <w:t>Креативное мышление : сборник эталонных заданий : учебное пособие для общеобразовательных организаций. В 2 частях / Г. С. Ковалёва, О. Б. Логинова, Н. А. Авдеенко [и др.] ; под редакцией Г. С. Ковалёвой, О. Б. Логиновой. - 2-е изд., стер. - Москва : Просвещение ; Санкт-Петербург : Просвещение, 2022-. - (Функциональная грамотность. Учимся для жизни).</w:t>
      </w:r>
    </w:p>
    <w:p w:rsidR="00FB3DB8" w:rsidRPr="00FB3DB8" w:rsidRDefault="00FB3DB8" w:rsidP="00FB3DB8">
      <w:pPr>
        <w:numPr>
          <w:ilvl w:val="0"/>
          <w:numId w:val="27"/>
        </w:numPr>
        <w:ind w:left="0" w:firstLine="0"/>
        <w:jc w:val="both"/>
        <w:rPr>
          <w:rFonts w:ascii="Times New Roman" w:hAnsi="Times New Roman" w:cs="Times New Roman"/>
          <w:bCs/>
          <w:sz w:val="24"/>
          <w:szCs w:val="24"/>
        </w:rPr>
      </w:pPr>
      <w:proofErr w:type="spellStart"/>
      <w:r w:rsidRPr="00FB3DB8">
        <w:rPr>
          <w:rFonts w:ascii="Times New Roman" w:hAnsi="Times New Roman" w:cs="Times New Roman"/>
          <w:bCs/>
          <w:sz w:val="24"/>
          <w:szCs w:val="24"/>
        </w:rPr>
        <w:t>Лавренова</w:t>
      </w:r>
      <w:proofErr w:type="spellEnd"/>
      <w:r w:rsidRPr="00FB3DB8">
        <w:rPr>
          <w:rFonts w:ascii="Times New Roman" w:hAnsi="Times New Roman" w:cs="Times New Roman"/>
          <w:bCs/>
          <w:sz w:val="24"/>
          <w:szCs w:val="24"/>
        </w:rPr>
        <w:t xml:space="preserve">, Е.Б. Общественно-научные предметы. Финансовая грамотность. Современный мир : 8-9-е классы : учебник для общеобразовательных организаций / Е.Б. </w:t>
      </w:r>
      <w:proofErr w:type="spellStart"/>
      <w:r w:rsidRPr="00FB3DB8">
        <w:rPr>
          <w:rFonts w:ascii="Times New Roman" w:hAnsi="Times New Roman" w:cs="Times New Roman"/>
          <w:bCs/>
          <w:sz w:val="24"/>
          <w:szCs w:val="24"/>
        </w:rPr>
        <w:t>Лавренова</w:t>
      </w:r>
      <w:proofErr w:type="spellEnd"/>
      <w:r w:rsidRPr="00FB3DB8">
        <w:rPr>
          <w:rFonts w:ascii="Times New Roman" w:hAnsi="Times New Roman" w:cs="Times New Roman"/>
          <w:bCs/>
          <w:sz w:val="24"/>
          <w:szCs w:val="24"/>
        </w:rPr>
        <w:t>, О.Н. Лаврентьева. – Москва : Просвещение, 2021. – 208 с. : ил.</w:t>
      </w:r>
    </w:p>
    <w:p w:rsidR="00FB3DB8" w:rsidRPr="00FB3DB8" w:rsidRDefault="00FB3DB8" w:rsidP="00FB3DB8">
      <w:pPr>
        <w:numPr>
          <w:ilvl w:val="0"/>
          <w:numId w:val="27"/>
        </w:numPr>
        <w:ind w:left="0" w:firstLine="0"/>
        <w:jc w:val="both"/>
        <w:rPr>
          <w:rFonts w:ascii="Times New Roman" w:hAnsi="Times New Roman" w:cs="Times New Roman"/>
          <w:bCs/>
          <w:sz w:val="24"/>
          <w:szCs w:val="24"/>
        </w:rPr>
      </w:pPr>
      <w:proofErr w:type="spellStart"/>
      <w:r w:rsidRPr="00FB3DB8">
        <w:rPr>
          <w:rFonts w:ascii="Times New Roman" w:hAnsi="Times New Roman" w:cs="Times New Roman"/>
          <w:bCs/>
          <w:sz w:val="24"/>
          <w:szCs w:val="24"/>
        </w:rPr>
        <w:t>Липсиц</w:t>
      </w:r>
      <w:proofErr w:type="spellEnd"/>
      <w:r w:rsidRPr="00FB3DB8">
        <w:rPr>
          <w:rFonts w:ascii="Times New Roman" w:hAnsi="Times New Roman" w:cs="Times New Roman"/>
          <w:bCs/>
          <w:sz w:val="24"/>
          <w:szCs w:val="24"/>
        </w:rPr>
        <w:t>, И.В. Финансовая грамотность. 5, 6, 7 классы : материалы для учащихся : инновационные материалы по финансовой грамотности для образовательных организаций / Игорь </w:t>
      </w:r>
      <w:proofErr w:type="spellStart"/>
      <w:r w:rsidRPr="00FB3DB8">
        <w:rPr>
          <w:rFonts w:ascii="Times New Roman" w:hAnsi="Times New Roman" w:cs="Times New Roman"/>
          <w:bCs/>
          <w:sz w:val="24"/>
          <w:szCs w:val="24"/>
        </w:rPr>
        <w:t>Липсиц</w:t>
      </w:r>
      <w:proofErr w:type="spellEnd"/>
      <w:r w:rsidRPr="00FB3DB8">
        <w:rPr>
          <w:rFonts w:ascii="Times New Roman" w:hAnsi="Times New Roman" w:cs="Times New Roman"/>
          <w:bCs/>
          <w:sz w:val="24"/>
          <w:szCs w:val="24"/>
        </w:rPr>
        <w:t xml:space="preserve">, Елена Вигдорчик. - 9-е изд., стер. - Москва : ВИТА-ПРЕСС, 2022. - 206, [1] с. : </w:t>
      </w:r>
      <w:proofErr w:type="spellStart"/>
      <w:r w:rsidRPr="00FB3DB8">
        <w:rPr>
          <w:rFonts w:ascii="Times New Roman" w:hAnsi="Times New Roman" w:cs="Times New Roman"/>
          <w:bCs/>
          <w:sz w:val="24"/>
          <w:szCs w:val="24"/>
        </w:rPr>
        <w:t>цв</w:t>
      </w:r>
      <w:proofErr w:type="spellEnd"/>
      <w:r w:rsidRPr="00FB3DB8">
        <w:rPr>
          <w:rFonts w:ascii="Times New Roman" w:hAnsi="Times New Roman" w:cs="Times New Roman"/>
          <w:bCs/>
          <w:sz w:val="24"/>
          <w:szCs w:val="24"/>
        </w:rPr>
        <w:t>. ил., табл.; 26 см. - (Внеурочная деятельность. Дополнительное образование) (Учимся разумному финансовому поведению. Твой Актив+) (Внеурочная деятельность. Дополнительное образование).</w:t>
      </w:r>
    </w:p>
    <w:p w:rsidR="00FB3DB8" w:rsidRPr="00FB3DB8" w:rsidRDefault="00FB3DB8" w:rsidP="00FB3DB8">
      <w:pPr>
        <w:numPr>
          <w:ilvl w:val="0"/>
          <w:numId w:val="27"/>
        </w:numPr>
        <w:ind w:left="0" w:firstLine="0"/>
        <w:jc w:val="both"/>
        <w:rPr>
          <w:rFonts w:ascii="Times New Roman" w:hAnsi="Times New Roman" w:cs="Times New Roman"/>
          <w:bCs/>
          <w:sz w:val="24"/>
          <w:szCs w:val="24"/>
        </w:rPr>
      </w:pPr>
      <w:r w:rsidRPr="00FB3DB8">
        <w:rPr>
          <w:rFonts w:ascii="Times New Roman" w:hAnsi="Times New Roman" w:cs="Times New Roman"/>
          <w:bCs/>
          <w:sz w:val="24"/>
          <w:szCs w:val="24"/>
        </w:rPr>
        <w:t>Математика. Основной государственный экзамен : типовые варианты экзаменационных заданий : 50 вариантов заданий, инструкция по выполнению работы, критерии оценивания, ответы / И. Р. Высоцкий, Л. О. Рослова, Л. В. Кузнецова [и др.] ; под редакцией И. В. Ященко. - Москва : Экзамен, 2022. - 279 с. : ил., табл.; 29 см. - (Серия "ОГЭ от разработчиков").</w:t>
      </w:r>
    </w:p>
    <w:p w:rsidR="00FB3DB8" w:rsidRPr="00FB3DB8" w:rsidRDefault="00FB3DB8" w:rsidP="00FB3DB8">
      <w:pPr>
        <w:numPr>
          <w:ilvl w:val="0"/>
          <w:numId w:val="27"/>
        </w:numPr>
        <w:ind w:left="0" w:firstLine="0"/>
        <w:jc w:val="both"/>
        <w:rPr>
          <w:rFonts w:ascii="Times New Roman" w:hAnsi="Times New Roman" w:cs="Times New Roman"/>
          <w:bCs/>
          <w:sz w:val="24"/>
          <w:szCs w:val="24"/>
        </w:rPr>
      </w:pPr>
      <w:r w:rsidRPr="00FB3DB8">
        <w:rPr>
          <w:rFonts w:ascii="Times New Roman" w:hAnsi="Times New Roman" w:cs="Times New Roman"/>
          <w:bCs/>
          <w:sz w:val="24"/>
          <w:szCs w:val="24"/>
        </w:rPr>
        <w:lastRenderedPageBreak/>
        <w:t>Математическая грамотность : сборник эталонных заданий : учебное пособие для общеобразовательных организаций. В 2 частях / Г. С. Ковалёва, Л. О. Рослова, К. А. Краснянская [и др.] ; под редакцией Г. С. Ковалёвой, Л. О. Рословой. - 3-е изд., стер. - Москва : Просвещение ; Санкт-Петербург : Просвещение, 2022. - 26 см. - (Функциональная грамотность. Учимся для жизни).</w:t>
      </w:r>
    </w:p>
    <w:p w:rsidR="00FB3DB8" w:rsidRPr="00FB3DB8" w:rsidRDefault="00FB3DB8" w:rsidP="00FB3DB8">
      <w:pPr>
        <w:numPr>
          <w:ilvl w:val="0"/>
          <w:numId w:val="27"/>
        </w:numPr>
        <w:ind w:left="0" w:firstLine="0"/>
        <w:jc w:val="both"/>
        <w:rPr>
          <w:rFonts w:ascii="Times New Roman" w:hAnsi="Times New Roman" w:cs="Times New Roman"/>
          <w:bCs/>
          <w:sz w:val="24"/>
          <w:szCs w:val="24"/>
        </w:rPr>
      </w:pPr>
      <w:r w:rsidRPr="00FB3DB8">
        <w:rPr>
          <w:rFonts w:ascii="Times New Roman" w:hAnsi="Times New Roman" w:cs="Times New Roman"/>
          <w:bCs/>
          <w:sz w:val="24"/>
          <w:szCs w:val="24"/>
        </w:rPr>
        <w:t xml:space="preserve">Толкачева, С.В. Общественные науки. Финансовая грамотность. Цифровой мир. 10-11 классы : учебное пособие для общеобразовательных организаций / С. В. Толкачёва. - Москва : Просвещение, 2022. - 173 с. : </w:t>
      </w:r>
      <w:proofErr w:type="spellStart"/>
      <w:r w:rsidRPr="00FB3DB8">
        <w:rPr>
          <w:rFonts w:ascii="Times New Roman" w:hAnsi="Times New Roman" w:cs="Times New Roman"/>
          <w:bCs/>
          <w:sz w:val="24"/>
          <w:szCs w:val="24"/>
        </w:rPr>
        <w:t>цв</w:t>
      </w:r>
      <w:proofErr w:type="spellEnd"/>
      <w:r w:rsidRPr="00FB3DB8">
        <w:rPr>
          <w:rFonts w:ascii="Times New Roman" w:hAnsi="Times New Roman" w:cs="Times New Roman"/>
          <w:bCs/>
          <w:sz w:val="24"/>
          <w:szCs w:val="24"/>
        </w:rPr>
        <w:t>. ил.</w:t>
      </w:r>
    </w:p>
    <w:p w:rsidR="00FB3DB8" w:rsidRPr="00FB3DB8" w:rsidRDefault="00FB3DB8" w:rsidP="00FB3DB8">
      <w:pPr>
        <w:numPr>
          <w:ilvl w:val="0"/>
          <w:numId w:val="27"/>
        </w:numPr>
        <w:ind w:left="0" w:firstLine="0"/>
        <w:jc w:val="both"/>
        <w:rPr>
          <w:rFonts w:ascii="Times New Roman" w:hAnsi="Times New Roman" w:cs="Times New Roman"/>
          <w:bCs/>
          <w:sz w:val="24"/>
          <w:szCs w:val="24"/>
        </w:rPr>
      </w:pPr>
      <w:r w:rsidRPr="00FB3DB8">
        <w:rPr>
          <w:rFonts w:ascii="Times New Roman" w:hAnsi="Times New Roman" w:cs="Times New Roman"/>
          <w:bCs/>
          <w:sz w:val="24"/>
          <w:szCs w:val="24"/>
        </w:rPr>
        <w:t xml:space="preserve">Финансовая грамотность : сборник эталонных заданий : учебное пособие для общеобразовательных организаций. В 2 частях / Г. С. Ковалёва, Е. Л. Рутковская, А. В. </w:t>
      </w:r>
      <w:proofErr w:type="spellStart"/>
      <w:r w:rsidRPr="00FB3DB8">
        <w:rPr>
          <w:rFonts w:ascii="Times New Roman" w:hAnsi="Times New Roman" w:cs="Times New Roman"/>
          <w:bCs/>
          <w:sz w:val="24"/>
          <w:szCs w:val="24"/>
        </w:rPr>
        <w:t>Половникова</w:t>
      </w:r>
      <w:proofErr w:type="spellEnd"/>
      <w:r w:rsidRPr="00FB3DB8">
        <w:rPr>
          <w:rFonts w:ascii="Times New Roman" w:hAnsi="Times New Roman" w:cs="Times New Roman"/>
          <w:bCs/>
          <w:sz w:val="24"/>
          <w:szCs w:val="24"/>
        </w:rPr>
        <w:t xml:space="preserve"> [и др.] ; под редакцией Г. С. Ковалёвой, Е. Л. Рутковской. - 3-е изд., стер. - Москва : Просвещение ; Санкт-Петербург : Просвещение, 2022-. - 26 см. - (Функциональная грамотность. Учимся для жизни).</w:t>
      </w:r>
    </w:p>
    <w:p w:rsidR="00FB3DB8" w:rsidRPr="00FB3DB8" w:rsidRDefault="00FB3DB8" w:rsidP="00FB3DB8">
      <w:pPr>
        <w:numPr>
          <w:ilvl w:val="0"/>
          <w:numId w:val="27"/>
        </w:numPr>
        <w:ind w:left="0" w:firstLine="0"/>
        <w:jc w:val="both"/>
        <w:rPr>
          <w:rFonts w:ascii="Times New Roman" w:hAnsi="Times New Roman" w:cs="Times New Roman"/>
          <w:bCs/>
          <w:sz w:val="24"/>
          <w:szCs w:val="24"/>
        </w:rPr>
      </w:pPr>
      <w:r w:rsidRPr="00FB3DB8">
        <w:rPr>
          <w:rFonts w:ascii="Times New Roman" w:hAnsi="Times New Roman" w:cs="Times New Roman"/>
          <w:bCs/>
          <w:sz w:val="24"/>
          <w:szCs w:val="24"/>
        </w:rPr>
        <w:t xml:space="preserve">Читательская грамотность : сборник эталонных заданий : учебное пособие для </w:t>
      </w:r>
      <w:proofErr w:type="spellStart"/>
      <w:r w:rsidRPr="00FB3DB8">
        <w:rPr>
          <w:rFonts w:ascii="Times New Roman" w:hAnsi="Times New Roman" w:cs="Times New Roman"/>
          <w:bCs/>
          <w:sz w:val="24"/>
          <w:szCs w:val="24"/>
        </w:rPr>
        <w:t>общебразовательных</w:t>
      </w:r>
      <w:proofErr w:type="spellEnd"/>
      <w:r w:rsidRPr="00FB3DB8">
        <w:rPr>
          <w:rFonts w:ascii="Times New Roman" w:hAnsi="Times New Roman" w:cs="Times New Roman"/>
          <w:bCs/>
          <w:sz w:val="24"/>
          <w:szCs w:val="24"/>
        </w:rPr>
        <w:t xml:space="preserve"> организаций. В 2 частях / [Г. С. Ковалёва, Л. А. Рябинина, Г. А. Сидорова и др.] ; под редакцией Г. С. Ковалёвой, Л. А. Рябининой. - 2-е изд. - Москва; Санкт-Петербург : Просвещение, 2021.</w:t>
      </w:r>
    </w:p>
    <w:p w:rsidR="00FB3DB8" w:rsidRPr="00FB3DB8" w:rsidRDefault="00FB3DB8" w:rsidP="00FB3DB8">
      <w:pPr>
        <w:numPr>
          <w:ilvl w:val="0"/>
          <w:numId w:val="27"/>
        </w:numPr>
        <w:ind w:left="0" w:firstLine="0"/>
        <w:jc w:val="both"/>
        <w:rPr>
          <w:rFonts w:ascii="Times New Roman" w:hAnsi="Times New Roman" w:cs="Times New Roman"/>
          <w:bCs/>
          <w:sz w:val="24"/>
          <w:szCs w:val="24"/>
        </w:rPr>
      </w:pPr>
      <w:r w:rsidRPr="00FB3DB8">
        <w:rPr>
          <w:rFonts w:ascii="Times New Roman" w:hAnsi="Times New Roman" w:cs="Times New Roman"/>
          <w:bCs/>
          <w:sz w:val="24"/>
          <w:szCs w:val="24"/>
        </w:rPr>
        <w:t xml:space="preserve">Читательская грамотность школьника. 5-9 классы [Текст] : книга для учителя / [Александрова О. М., </w:t>
      </w:r>
      <w:proofErr w:type="spellStart"/>
      <w:r w:rsidRPr="00FB3DB8">
        <w:rPr>
          <w:rFonts w:ascii="Times New Roman" w:hAnsi="Times New Roman" w:cs="Times New Roman"/>
          <w:bCs/>
          <w:sz w:val="24"/>
          <w:szCs w:val="24"/>
        </w:rPr>
        <w:t>Добротина</w:t>
      </w:r>
      <w:proofErr w:type="spellEnd"/>
      <w:r w:rsidRPr="00FB3DB8">
        <w:rPr>
          <w:rFonts w:ascii="Times New Roman" w:hAnsi="Times New Roman" w:cs="Times New Roman"/>
          <w:bCs/>
          <w:sz w:val="24"/>
          <w:szCs w:val="24"/>
        </w:rPr>
        <w:t xml:space="preserve"> И. Н., </w:t>
      </w:r>
      <w:proofErr w:type="spellStart"/>
      <w:r w:rsidRPr="00FB3DB8">
        <w:rPr>
          <w:rFonts w:ascii="Times New Roman" w:hAnsi="Times New Roman" w:cs="Times New Roman"/>
          <w:bCs/>
          <w:sz w:val="24"/>
          <w:szCs w:val="24"/>
        </w:rPr>
        <w:t>Ускова</w:t>
      </w:r>
      <w:proofErr w:type="spellEnd"/>
      <w:r w:rsidRPr="00FB3DB8">
        <w:rPr>
          <w:rFonts w:ascii="Times New Roman" w:hAnsi="Times New Roman" w:cs="Times New Roman"/>
          <w:bCs/>
          <w:sz w:val="24"/>
          <w:szCs w:val="24"/>
        </w:rPr>
        <w:t xml:space="preserve"> И. В. и др.] ; под редакцией И. Н. </w:t>
      </w:r>
      <w:proofErr w:type="spellStart"/>
      <w:r w:rsidRPr="00FB3DB8">
        <w:rPr>
          <w:rFonts w:ascii="Times New Roman" w:hAnsi="Times New Roman" w:cs="Times New Roman"/>
          <w:bCs/>
          <w:sz w:val="24"/>
          <w:szCs w:val="24"/>
        </w:rPr>
        <w:t>Добротиной</w:t>
      </w:r>
      <w:proofErr w:type="spellEnd"/>
      <w:r w:rsidRPr="00FB3DB8">
        <w:rPr>
          <w:rFonts w:ascii="Times New Roman" w:hAnsi="Times New Roman" w:cs="Times New Roman"/>
          <w:bCs/>
          <w:sz w:val="24"/>
          <w:szCs w:val="24"/>
        </w:rPr>
        <w:t xml:space="preserve"> ; Институт стратегии развития образования Российской академии образования. - Москва : </w:t>
      </w:r>
      <w:proofErr w:type="spellStart"/>
      <w:r w:rsidRPr="00FB3DB8">
        <w:rPr>
          <w:rFonts w:ascii="Times New Roman" w:hAnsi="Times New Roman" w:cs="Times New Roman"/>
          <w:bCs/>
          <w:sz w:val="24"/>
          <w:szCs w:val="24"/>
        </w:rPr>
        <w:t>Вентана</w:t>
      </w:r>
      <w:proofErr w:type="spellEnd"/>
      <w:r w:rsidRPr="00FB3DB8">
        <w:rPr>
          <w:rFonts w:ascii="Times New Roman" w:hAnsi="Times New Roman" w:cs="Times New Roman"/>
          <w:bCs/>
          <w:sz w:val="24"/>
          <w:szCs w:val="24"/>
        </w:rPr>
        <w:t>-Граф, 2018. - 143, [1] с. : ил.; 20 см. - (Успешный педагог XXI века) (Российский учебник).</w:t>
      </w:r>
    </w:p>
    <w:p w:rsidR="00FB3DB8" w:rsidRPr="00FB3DB8" w:rsidRDefault="00FB3DB8" w:rsidP="00FB3DB8">
      <w:pPr>
        <w:jc w:val="both"/>
        <w:rPr>
          <w:rFonts w:ascii="Times New Roman" w:hAnsi="Times New Roman" w:cs="Times New Roman"/>
          <w:bCs/>
          <w:sz w:val="24"/>
          <w:szCs w:val="24"/>
        </w:rPr>
      </w:pPr>
      <w:r w:rsidRPr="00FB3DB8">
        <w:rPr>
          <w:rFonts w:ascii="Times New Roman" w:hAnsi="Times New Roman" w:cs="Times New Roman"/>
          <w:bCs/>
          <w:sz w:val="24"/>
          <w:szCs w:val="24"/>
        </w:rPr>
        <w:t xml:space="preserve">Используемые </w:t>
      </w:r>
      <w:proofErr w:type="spellStart"/>
      <w:r w:rsidRPr="00FB3DB8">
        <w:rPr>
          <w:rFonts w:ascii="Times New Roman" w:hAnsi="Times New Roman" w:cs="Times New Roman"/>
          <w:bCs/>
          <w:sz w:val="24"/>
          <w:szCs w:val="24"/>
        </w:rPr>
        <w:t>интернет-ресурсы</w:t>
      </w:r>
      <w:proofErr w:type="spellEnd"/>
      <w:r w:rsidRPr="00FB3DB8">
        <w:rPr>
          <w:rFonts w:ascii="Times New Roman" w:hAnsi="Times New Roman" w:cs="Times New Roman"/>
          <w:bCs/>
          <w:sz w:val="24"/>
          <w:szCs w:val="24"/>
        </w:rPr>
        <w:t>:</w:t>
      </w:r>
    </w:p>
    <w:p w:rsidR="00FB3DB8" w:rsidRPr="00FB3DB8" w:rsidRDefault="00FB3DB8" w:rsidP="00FB3DB8">
      <w:pPr>
        <w:numPr>
          <w:ilvl w:val="0"/>
          <w:numId w:val="28"/>
        </w:numPr>
        <w:jc w:val="both"/>
        <w:rPr>
          <w:rFonts w:ascii="Times New Roman" w:hAnsi="Times New Roman" w:cs="Times New Roman"/>
          <w:bCs/>
          <w:sz w:val="24"/>
          <w:szCs w:val="24"/>
        </w:rPr>
      </w:pPr>
      <w:r w:rsidRPr="00FB3DB8">
        <w:rPr>
          <w:rFonts w:ascii="Times New Roman" w:hAnsi="Times New Roman" w:cs="Times New Roman"/>
          <w:bCs/>
          <w:sz w:val="24"/>
          <w:szCs w:val="24"/>
        </w:rPr>
        <w:t xml:space="preserve">РЭШ. Электронный банк заданий для оценки функциональной грамотности. Диагностические работы Министерства просвещения РФ. – URL: </w:t>
      </w:r>
      <w:r w:rsidRPr="00FB3DB8">
        <w:rPr>
          <w:rFonts w:ascii="Times New Roman" w:hAnsi="Times New Roman" w:cs="Times New Roman"/>
          <w:bCs/>
          <w:sz w:val="24"/>
          <w:szCs w:val="24"/>
        </w:rPr>
        <w:br/>
      </w:r>
      <w:r w:rsidRPr="00FB3DB8">
        <w:rPr>
          <w:rFonts w:ascii="Times New Roman" w:hAnsi="Times New Roman" w:cs="Times New Roman"/>
          <w:bCs/>
          <w:sz w:val="24"/>
          <w:szCs w:val="24"/>
          <w:u w:val="single"/>
        </w:rPr>
        <w:t>https://fg.resh.edu.ru</w:t>
      </w:r>
    </w:p>
    <w:p w:rsidR="00FB3DB8" w:rsidRPr="00FB3DB8" w:rsidRDefault="00FB3DB8" w:rsidP="00FB3DB8">
      <w:pPr>
        <w:numPr>
          <w:ilvl w:val="0"/>
          <w:numId w:val="28"/>
        </w:numPr>
        <w:jc w:val="both"/>
        <w:rPr>
          <w:rFonts w:ascii="Times New Roman" w:hAnsi="Times New Roman" w:cs="Times New Roman"/>
          <w:bCs/>
          <w:sz w:val="24"/>
          <w:szCs w:val="24"/>
        </w:rPr>
      </w:pPr>
      <w:r w:rsidRPr="00FB3DB8">
        <w:rPr>
          <w:rFonts w:ascii="Times New Roman" w:hAnsi="Times New Roman" w:cs="Times New Roman"/>
          <w:bCs/>
          <w:sz w:val="24"/>
          <w:szCs w:val="24"/>
        </w:rPr>
        <w:t>Банк заданий</w:t>
      </w:r>
      <w:r w:rsidRPr="00FB3DB8">
        <w:rPr>
          <w:rFonts w:ascii="Times New Roman" w:hAnsi="Times New Roman" w:cs="Times New Roman"/>
          <w:bCs/>
          <w:sz w:val="24"/>
          <w:szCs w:val="24"/>
        </w:rPr>
        <w:tab/>
        <w:t>ИСРО</w:t>
      </w:r>
      <w:r w:rsidRPr="00FB3DB8">
        <w:rPr>
          <w:rFonts w:ascii="Times New Roman" w:hAnsi="Times New Roman" w:cs="Times New Roman"/>
          <w:bCs/>
          <w:sz w:val="24"/>
          <w:szCs w:val="24"/>
        </w:rPr>
        <w:tab/>
        <w:t xml:space="preserve">PAO. – URL: </w:t>
      </w:r>
      <w:hyperlink r:id="rId160">
        <w:r w:rsidRPr="00FB3DB8">
          <w:rPr>
            <w:rStyle w:val="a6"/>
            <w:rFonts w:ascii="Times New Roman" w:hAnsi="Times New Roman" w:cs="Times New Roman"/>
            <w:bCs/>
            <w:sz w:val="24"/>
            <w:szCs w:val="24"/>
          </w:rPr>
          <w:t>http://skiv.instrao.ru/bank-zadaniv/</w:t>
        </w:r>
      </w:hyperlink>
    </w:p>
    <w:p w:rsidR="00FB3DB8" w:rsidRPr="00FB3DB8" w:rsidRDefault="00FB3DB8" w:rsidP="00FB3DB8">
      <w:pPr>
        <w:numPr>
          <w:ilvl w:val="0"/>
          <w:numId w:val="28"/>
        </w:numPr>
        <w:jc w:val="both"/>
        <w:rPr>
          <w:rFonts w:ascii="Times New Roman" w:hAnsi="Times New Roman" w:cs="Times New Roman"/>
          <w:bCs/>
          <w:sz w:val="24"/>
          <w:szCs w:val="24"/>
        </w:rPr>
      </w:pPr>
      <w:r w:rsidRPr="00FB3DB8">
        <w:rPr>
          <w:rFonts w:ascii="Times New Roman" w:hAnsi="Times New Roman" w:cs="Times New Roman"/>
          <w:bCs/>
          <w:sz w:val="24"/>
          <w:szCs w:val="24"/>
        </w:rPr>
        <w:t xml:space="preserve">Открытый банк заданий PISA .– URL: </w:t>
      </w:r>
      <w:r w:rsidRPr="00FB3DB8">
        <w:rPr>
          <w:rFonts w:ascii="Times New Roman" w:hAnsi="Times New Roman" w:cs="Times New Roman"/>
          <w:bCs/>
          <w:sz w:val="24"/>
          <w:szCs w:val="24"/>
          <w:u w:val="single"/>
        </w:rPr>
        <w:t>https://fioco.ru/npuмepы-задач-pisa</w:t>
      </w:r>
    </w:p>
    <w:p w:rsidR="00FB3DB8" w:rsidRPr="00FB3DB8" w:rsidRDefault="00FB3DB8" w:rsidP="00FB3DB8">
      <w:pPr>
        <w:numPr>
          <w:ilvl w:val="0"/>
          <w:numId w:val="28"/>
        </w:numPr>
        <w:jc w:val="both"/>
        <w:rPr>
          <w:rFonts w:ascii="Times New Roman" w:hAnsi="Times New Roman" w:cs="Times New Roman"/>
          <w:bCs/>
          <w:sz w:val="24"/>
          <w:szCs w:val="24"/>
        </w:rPr>
      </w:pPr>
      <w:proofErr w:type="spellStart"/>
      <w:r w:rsidRPr="00FB3DB8">
        <w:rPr>
          <w:rFonts w:ascii="Times New Roman" w:hAnsi="Times New Roman" w:cs="Times New Roman"/>
          <w:bCs/>
          <w:sz w:val="24"/>
          <w:szCs w:val="24"/>
        </w:rPr>
        <w:t>ЯКласс</w:t>
      </w:r>
      <w:proofErr w:type="spellEnd"/>
      <w:r w:rsidRPr="00FB3DB8">
        <w:rPr>
          <w:rFonts w:ascii="Times New Roman" w:hAnsi="Times New Roman" w:cs="Times New Roman"/>
          <w:bCs/>
          <w:sz w:val="24"/>
          <w:szCs w:val="24"/>
        </w:rPr>
        <w:t>. – URL: https://www.yaklass.ru/p/osnovy-finansovoj-gramotnosti</w:t>
      </w:r>
    </w:p>
    <w:p w:rsidR="00287ECC" w:rsidRDefault="00287ECC" w:rsidP="00287ECC">
      <w:pPr>
        <w:jc w:val="both"/>
        <w:rPr>
          <w:rFonts w:ascii="Times New Roman" w:hAnsi="Times New Roman" w:cs="Times New Roman"/>
          <w:b/>
          <w:bCs/>
          <w:sz w:val="24"/>
          <w:szCs w:val="24"/>
        </w:rPr>
      </w:pPr>
    </w:p>
    <w:p w:rsidR="00E83351" w:rsidRDefault="00E83351" w:rsidP="00287ECC">
      <w:pPr>
        <w:jc w:val="both"/>
        <w:rPr>
          <w:rFonts w:ascii="Times New Roman" w:hAnsi="Times New Roman" w:cs="Times New Roman"/>
          <w:b/>
          <w:bCs/>
          <w:sz w:val="24"/>
          <w:szCs w:val="24"/>
        </w:rPr>
      </w:pPr>
    </w:p>
    <w:p w:rsidR="00E83351" w:rsidRDefault="00E83351" w:rsidP="00287ECC">
      <w:pPr>
        <w:jc w:val="both"/>
        <w:rPr>
          <w:rFonts w:ascii="Times New Roman" w:hAnsi="Times New Roman" w:cs="Times New Roman"/>
          <w:b/>
          <w:bCs/>
          <w:sz w:val="24"/>
          <w:szCs w:val="24"/>
        </w:rPr>
      </w:pPr>
    </w:p>
    <w:p w:rsidR="00E83351" w:rsidRDefault="00E83351" w:rsidP="00287ECC">
      <w:pPr>
        <w:jc w:val="both"/>
        <w:rPr>
          <w:rFonts w:ascii="Times New Roman" w:hAnsi="Times New Roman" w:cs="Times New Roman"/>
          <w:b/>
          <w:bCs/>
          <w:sz w:val="24"/>
          <w:szCs w:val="24"/>
        </w:rPr>
      </w:pPr>
    </w:p>
    <w:p w:rsidR="00E83351" w:rsidRDefault="00E83351" w:rsidP="00287ECC">
      <w:pPr>
        <w:jc w:val="both"/>
        <w:rPr>
          <w:rFonts w:ascii="Times New Roman" w:hAnsi="Times New Roman" w:cs="Times New Roman"/>
          <w:b/>
          <w:bCs/>
          <w:sz w:val="24"/>
          <w:szCs w:val="24"/>
        </w:rPr>
      </w:pPr>
    </w:p>
    <w:p w:rsidR="00E83351" w:rsidRDefault="00E83351" w:rsidP="00287ECC">
      <w:pPr>
        <w:jc w:val="both"/>
        <w:rPr>
          <w:rFonts w:ascii="Times New Roman" w:hAnsi="Times New Roman" w:cs="Times New Roman"/>
          <w:b/>
          <w:bCs/>
          <w:sz w:val="24"/>
          <w:szCs w:val="24"/>
        </w:rPr>
      </w:pPr>
    </w:p>
    <w:p w:rsidR="00287ECC" w:rsidRPr="00287ECC" w:rsidRDefault="00287ECC" w:rsidP="00287ECC">
      <w:pPr>
        <w:jc w:val="both"/>
        <w:rPr>
          <w:rFonts w:ascii="Times New Roman" w:hAnsi="Times New Roman" w:cs="Times New Roman"/>
          <w:b/>
          <w:bCs/>
          <w:sz w:val="24"/>
          <w:szCs w:val="24"/>
        </w:rPr>
      </w:pPr>
      <w:r w:rsidRPr="00287ECC">
        <w:rPr>
          <w:rFonts w:ascii="Times New Roman" w:hAnsi="Times New Roman" w:cs="Times New Roman"/>
          <w:b/>
          <w:bCs/>
          <w:sz w:val="24"/>
          <w:szCs w:val="24"/>
        </w:rPr>
        <w:lastRenderedPageBreak/>
        <w:t>ПРИЛОЖЕНИЕ</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Краткие рекомендации по оценке результатов внеурочной деятельности по формированию функциональной грамотности</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Для повышения эффективности внеурочных занятий по формированию функциональной грамотности (ФГ) необходимо в процессе их проведения получать обратную связь как по отдельным этапам программы (модулям по каждому направлению ФГ), так и в целом по проведению программы.</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 xml:space="preserve">В качестве рекомендаций предлагается проведение двух занятий, назовем их рефлексивными, в середине и конце годовой программы, целью которых будет не формальная оценка </w:t>
      </w:r>
      <w:proofErr w:type="spellStart"/>
      <w:r w:rsidRPr="00287ECC">
        <w:rPr>
          <w:rFonts w:ascii="Times New Roman" w:hAnsi="Times New Roman" w:cs="Times New Roman"/>
          <w:bCs/>
          <w:sz w:val="24"/>
          <w:szCs w:val="24"/>
        </w:rPr>
        <w:t>сформированности</w:t>
      </w:r>
      <w:proofErr w:type="spellEnd"/>
      <w:r w:rsidRPr="00287ECC">
        <w:rPr>
          <w:rFonts w:ascii="Times New Roman" w:hAnsi="Times New Roman" w:cs="Times New Roman"/>
          <w:bCs/>
          <w:sz w:val="24"/>
          <w:szCs w:val="24"/>
        </w:rPr>
        <w:t xml:space="preserve"> отдельных сторон ФГ, а организация самооценки учащихся своей деятельности на занятиях, осмысление результатов этой деятельности, обсуждение и планирование деятельности на следующих занятиях или в следующем классе.</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Для проведения рефлексивного занятия в середине программы предлагается методика «Сытый или голодный?», учитывающая подходы, разработанные белорусскими коллегами</w:t>
      </w:r>
      <w:hyperlink r:id="rId161" w:anchor="_ftn7" w:history="1">
        <w:r w:rsidRPr="00287ECC">
          <w:rPr>
            <w:rStyle w:val="a6"/>
            <w:rFonts w:ascii="Times New Roman" w:hAnsi="Times New Roman" w:cs="Times New Roman"/>
            <w:bCs/>
            <w:sz w:val="24"/>
            <w:szCs w:val="24"/>
          </w:rPr>
          <w:t>[7]</w:t>
        </w:r>
      </w:hyperlink>
      <w:r w:rsidRPr="00287ECC">
        <w:rPr>
          <w:rFonts w:ascii="Times New Roman" w:hAnsi="Times New Roman" w:cs="Times New Roman"/>
          <w:bCs/>
          <w:sz w:val="24"/>
          <w:szCs w:val="24"/>
        </w:rPr>
        <w:t>. Основная цель этой методики получить обратную связь от каждого ученика.</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Учитель предлагает тем ученикам, которые чувствуют на данный момент, что они уже «насытились» содержанием функциональной грамотности, уверенно решают жизненные проблемы, сесть по одну сторону от него; тем, кто еще ощущает себя «голодным», неуверенно себя чувствует при решении жизненных задач – по другую.</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После разделения класса следует обсуждение, в ходе которого каждый, по возможности, рассказывает о том, что оказало влияние на его решение, почему учащийся так думает. Рекомендуется начинать с «сытых».</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Преподаватель фиксирует все высказанные «голодными» важные потребности, и в заключение обсуждается то, что можно сделать для удовлетворения их «голода», как помочь им насытиться (то есть достичь уверенности при решении задач по функциональной грамотности).</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В ходе рефлексии учащиеся оценивают результаты своей деятельности, аргументируют и обосновывают свою позицию. Учащиеся имеют возможность задавать вопросы, необходимые для организации собственной деятельности на будущих занятиях, и предлагают варианты решений поставленных проблем.</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 xml:space="preserve">Для проведения итогового рефлексивного занятия предлагается методика «Лестница самооценки». Основная цель данной методики - самооценка уровня </w:t>
      </w:r>
      <w:proofErr w:type="spellStart"/>
      <w:r w:rsidRPr="00287ECC">
        <w:rPr>
          <w:rFonts w:ascii="Times New Roman" w:hAnsi="Times New Roman" w:cs="Times New Roman"/>
          <w:bCs/>
          <w:sz w:val="24"/>
          <w:szCs w:val="24"/>
        </w:rPr>
        <w:t>сформированности</w:t>
      </w:r>
      <w:proofErr w:type="spellEnd"/>
      <w:r w:rsidRPr="00287ECC">
        <w:rPr>
          <w:rFonts w:ascii="Times New Roman" w:hAnsi="Times New Roman" w:cs="Times New Roman"/>
          <w:bCs/>
          <w:sz w:val="24"/>
          <w:szCs w:val="24"/>
        </w:rPr>
        <w:t xml:space="preserve"> функциональной грамотности по шести составляющим и обсуждение возможных действий, направленных на повышение уровня ФГ отдельных учащихся и группы в целом.</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Учащиеся разбиваются на 6 групп (по количеству составляющих ФГ). Ученики должны сами образовать группы, а назначение компонента необходимо делать случайным образом (например, используя принцип лотереи, когда ученик тянет бумажку с названием компонента функциональной грамотности из шляпы/непрозрачного пакета).</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lastRenderedPageBreak/>
        <w:t xml:space="preserve">Каждой из шести команд даётся описание уровней </w:t>
      </w:r>
      <w:proofErr w:type="spellStart"/>
      <w:r w:rsidRPr="00287ECC">
        <w:rPr>
          <w:rFonts w:ascii="Times New Roman" w:hAnsi="Times New Roman" w:cs="Times New Roman"/>
          <w:bCs/>
          <w:sz w:val="24"/>
          <w:szCs w:val="24"/>
        </w:rPr>
        <w:t>сформированности</w:t>
      </w:r>
      <w:proofErr w:type="spellEnd"/>
      <w:r w:rsidRPr="00287ECC">
        <w:rPr>
          <w:rFonts w:ascii="Times New Roman" w:hAnsi="Times New Roman" w:cs="Times New Roman"/>
          <w:bCs/>
          <w:sz w:val="24"/>
          <w:szCs w:val="24"/>
        </w:rPr>
        <w:t xml:space="preserve"> той или иной составляющей ФГ. Команда должна ответить на вопросы: 1) На каком уровне, по их мнению, находится класс по выпавшей им составляющей ФГ? 2) Что нужно делать в следующем году, чтобы перейти на следующий уровень? Для конкретизации проявления </w:t>
      </w:r>
      <w:proofErr w:type="spellStart"/>
      <w:r w:rsidRPr="00287ECC">
        <w:rPr>
          <w:rFonts w:ascii="Times New Roman" w:hAnsi="Times New Roman" w:cs="Times New Roman"/>
          <w:bCs/>
          <w:sz w:val="24"/>
          <w:szCs w:val="24"/>
        </w:rPr>
        <w:t>сформированности</w:t>
      </w:r>
      <w:proofErr w:type="spellEnd"/>
      <w:r w:rsidRPr="00287ECC">
        <w:rPr>
          <w:rFonts w:ascii="Times New Roman" w:hAnsi="Times New Roman" w:cs="Times New Roman"/>
          <w:bCs/>
          <w:sz w:val="24"/>
          <w:szCs w:val="24"/>
        </w:rPr>
        <w:t xml:space="preserve"> отдельных уровней ФГ можно использовать примеры заданий разного уровня ФГ по всем шести составляющим (</w:t>
      </w:r>
      <w:hyperlink r:id="rId162" w:history="1">
        <w:r w:rsidRPr="00287ECC">
          <w:rPr>
            <w:rStyle w:val="a6"/>
            <w:rFonts w:ascii="Times New Roman" w:hAnsi="Times New Roman" w:cs="Times New Roman"/>
            <w:bCs/>
            <w:sz w:val="24"/>
            <w:szCs w:val="24"/>
          </w:rPr>
          <w:t>http://skiv.instrao.ru/</w:t>
        </w:r>
      </w:hyperlink>
      <w:r w:rsidRPr="00287ECC">
        <w:rPr>
          <w:rFonts w:ascii="Times New Roman" w:hAnsi="Times New Roman" w:cs="Times New Roman"/>
          <w:bCs/>
          <w:sz w:val="24"/>
          <w:szCs w:val="24"/>
        </w:rPr>
        <w:t>).</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 xml:space="preserve">На работу групп даётся 10-15 минут. За это время ведущий занятия рисует на доске пятиступенчатую лестницу, помечая каждую ступень цифрой от 1 до 5 (по числу уровней ФГ).  После окончания групповой работы кто-то из группы выходит и приклеивает </w:t>
      </w:r>
      <w:proofErr w:type="spellStart"/>
      <w:r w:rsidRPr="00287ECC">
        <w:rPr>
          <w:rFonts w:ascii="Times New Roman" w:hAnsi="Times New Roman" w:cs="Times New Roman"/>
          <w:bCs/>
          <w:sz w:val="24"/>
          <w:szCs w:val="24"/>
        </w:rPr>
        <w:t>стикер</w:t>
      </w:r>
      <w:proofErr w:type="spellEnd"/>
      <w:r w:rsidRPr="00287ECC">
        <w:rPr>
          <w:rFonts w:ascii="Times New Roman" w:hAnsi="Times New Roman" w:cs="Times New Roman"/>
          <w:bCs/>
          <w:sz w:val="24"/>
          <w:szCs w:val="24"/>
        </w:rPr>
        <w:t xml:space="preserve"> (ставит магнит) на ту или иную ступень лестницы, нарисованной на доске. Учащиеся из каждой группы объясняют, почему они пришли именно к такому выводу, дают свои предложения по переходу на следующую ступень и обсуждают с классом пути перехода на следующую ступень (на выступление каждой группы отводится 5 минут).</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         В ходе проведения данной методики, учащиеся оценивают результаты своей деятельности, аргументируют и обосновывают свою позицию, осуществляют сотрудничество со сверстниками, учитывают разные мнения.</w:t>
      </w:r>
    </w:p>
    <w:p w:rsidR="00287ECC" w:rsidRPr="00287ECC" w:rsidRDefault="00287ECC" w:rsidP="00287ECC">
      <w:pPr>
        <w:jc w:val="both"/>
        <w:rPr>
          <w:rFonts w:ascii="Times New Roman" w:hAnsi="Times New Roman" w:cs="Times New Roman"/>
          <w:bCs/>
          <w:sz w:val="24"/>
          <w:szCs w:val="24"/>
        </w:rPr>
      </w:pPr>
      <w:r w:rsidRPr="00287ECC">
        <w:rPr>
          <w:rFonts w:ascii="Times New Roman" w:hAnsi="Times New Roman" w:cs="Times New Roman"/>
          <w:bCs/>
          <w:sz w:val="24"/>
          <w:szCs w:val="24"/>
        </w:rPr>
        <w:t>Для получения обратной связи на разных этапах программы учителя могут использовать и другие методики, а также изменять предложенные методики, дополнять или усложнять их в соответствии с интересами и особенностями группы учащихся и их возрастом.</w:t>
      </w:r>
    </w:p>
    <w:p w:rsidR="00073360" w:rsidRPr="00287ECC" w:rsidRDefault="00073360" w:rsidP="001F4544">
      <w:pPr>
        <w:jc w:val="both"/>
        <w:rPr>
          <w:rFonts w:ascii="Times New Roman" w:hAnsi="Times New Roman" w:cs="Times New Roman"/>
          <w:bCs/>
          <w:sz w:val="24"/>
          <w:szCs w:val="24"/>
        </w:rPr>
      </w:pPr>
    </w:p>
    <w:sectPr w:rsidR="00073360" w:rsidRPr="00287ECC" w:rsidSect="000C193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006" w:rsidRDefault="00B12006" w:rsidP="000C1932">
      <w:pPr>
        <w:spacing w:after="0" w:line="240" w:lineRule="auto"/>
      </w:pPr>
      <w:r>
        <w:separator/>
      </w:r>
    </w:p>
  </w:endnote>
  <w:endnote w:type="continuationSeparator" w:id="0">
    <w:p w:rsidR="00B12006" w:rsidRDefault="00B12006" w:rsidP="000C1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3696307"/>
      <w:docPartObj>
        <w:docPartGallery w:val="Page Numbers (Bottom of Page)"/>
        <w:docPartUnique/>
      </w:docPartObj>
    </w:sdtPr>
    <w:sdtEndPr/>
    <w:sdtContent>
      <w:p w:rsidR="00560A42" w:rsidRDefault="00560A42">
        <w:pPr>
          <w:pStyle w:val="a3"/>
          <w:jc w:val="right"/>
        </w:pPr>
        <w:r>
          <w:fldChar w:fldCharType="begin"/>
        </w:r>
        <w:r>
          <w:instrText>PAGE   \* MERGEFORMAT</w:instrText>
        </w:r>
        <w:r>
          <w:fldChar w:fldCharType="separate"/>
        </w:r>
        <w:r w:rsidR="00321B5C">
          <w:rPr>
            <w:noProof/>
          </w:rPr>
          <w:t>23</w:t>
        </w:r>
        <w:r>
          <w:fldChar w:fldCharType="end"/>
        </w:r>
      </w:p>
    </w:sdtContent>
  </w:sdt>
  <w:p w:rsidR="00560A42" w:rsidRDefault="00560A4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006" w:rsidRDefault="00B12006" w:rsidP="000C1932">
      <w:pPr>
        <w:spacing w:after="0" w:line="240" w:lineRule="auto"/>
      </w:pPr>
      <w:r>
        <w:separator/>
      </w:r>
    </w:p>
  </w:footnote>
  <w:footnote w:type="continuationSeparator" w:id="0">
    <w:p w:rsidR="00B12006" w:rsidRDefault="00B12006" w:rsidP="000C19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F6A45"/>
    <w:multiLevelType w:val="hybridMultilevel"/>
    <w:tmpl w:val="72D6F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AC03BD"/>
    <w:multiLevelType w:val="hybridMultilevel"/>
    <w:tmpl w:val="2D6856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175934"/>
    <w:multiLevelType w:val="hybridMultilevel"/>
    <w:tmpl w:val="F58486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C867F0"/>
    <w:multiLevelType w:val="hybridMultilevel"/>
    <w:tmpl w:val="5B8C9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D44801"/>
    <w:multiLevelType w:val="hybridMultilevel"/>
    <w:tmpl w:val="BE043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242EFF"/>
    <w:multiLevelType w:val="hybridMultilevel"/>
    <w:tmpl w:val="539C1F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6D4DC9"/>
    <w:multiLevelType w:val="hybridMultilevel"/>
    <w:tmpl w:val="BE78AA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7A6409"/>
    <w:multiLevelType w:val="hybridMultilevel"/>
    <w:tmpl w:val="D19020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245E8B"/>
    <w:multiLevelType w:val="hybridMultilevel"/>
    <w:tmpl w:val="679C5E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E1731A"/>
    <w:multiLevelType w:val="hybridMultilevel"/>
    <w:tmpl w:val="170A311E"/>
    <w:lvl w:ilvl="0" w:tplc="2196E378">
      <w:numFmt w:val="bullet"/>
      <w:lvlText w:val="-"/>
      <w:lvlJc w:val="left"/>
      <w:pPr>
        <w:ind w:left="720" w:hanging="360"/>
      </w:pPr>
      <w:rPr>
        <w:rFonts w:ascii="Times New Roman" w:eastAsia="Times New Roman" w:hAnsi="Times New Roman" w:cs="Times New Roman" w:hint="default"/>
        <w:b w:val="0"/>
        <w:bCs w:val="0"/>
        <w:i w:val="0"/>
        <w:iCs w:val="0"/>
        <w:w w:val="93"/>
        <w:sz w:val="25"/>
        <w:szCs w:val="25"/>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5643B2"/>
    <w:multiLevelType w:val="hybridMultilevel"/>
    <w:tmpl w:val="85AA4C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185FB8"/>
    <w:multiLevelType w:val="hybridMultilevel"/>
    <w:tmpl w:val="C334371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2AB6333"/>
    <w:multiLevelType w:val="hybridMultilevel"/>
    <w:tmpl w:val="D80A75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4D566F2"/>
    <w:multiLevelType w:val="hybridMultilevel"/>
    <w:tmpl w:val="30A2242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122229"/>
    <w:multiLevelType w:val="hybridMultilevel"/>
    <w:tmpl w:val="7F545D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87A397D"/>
    <w:multiLevelType w:val="hybridMultilevel"/>
    <w:tmpl w:val="5552B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65C605F"/>
    <w:multiLevelType w:val="hybridMultilevel"/>
    <w:tmpl w:val="AD90D9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D606CF9"/>
    <w:multiLevelType w:val="hybridMultilevel"/>
    <w:tmpl w:val="DA4AEB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DAE2AE5"/>
    <w:multiLevelType w:val="hybridMultilevel"/>
    <w:tmpl w:val="ACACF3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DCC1A73"/>
    <w:multiLevelType w:val="hybridMultilevel"/>
    <w:tmpl w:val="BF220554"/>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6238509B"/>
    <w:multiLevelType w:val="hybridMultilevel"/>
    <w:tmpl w:val="43348C8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2ED6EAD"/>
    <w:multiLevelType w:val="hybridMultilevel"/>
    <w:tmpl w:val="54B4D4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3D819AA"/>
    <w:multiLevelType w:val="hybridMultilevel"/>
    <w:tmpl w:val="92B23C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F2107DC"/>
    <w:multiLevelType w:val="hybridMultilevel"/>
    <w:tmpl w:val="78B8D028"/>
    <w:lvl w:ilvl="0" w:tplc="0419000F">
      <w:start w:val="1"/>
      <w:numFmt w:val="decimal"/>
      <w:lvlText w:val="%1."/>
      <w:lvlJc w:val="left"/>
      <w:pPr>
        <w:ind w:left="1317" w:hanging="360"/>
      </w:pPr>
    </w:lvl>
    <w:lvl w:ilvl="1" w:tplc="04190019" w:tentative="1">
      <w:start w:val="1"/>
      <w:numFmt w:val="lowerLetter"/>
      <w:lvlText w:val="%2."/>
      <w:lvlJc w:val="left"/>
      <w:pPr>
        <w:ind w:left="2037" w:hanging="360"/>
      </w:pPr>
    </w:lvl>
    <w:lvl w:ilvl="2" w:tplc="0419001B" w:tentative="1">
      <w:start w:val="1"/>
      <w:numFmt w:val="lowerRoman"/>
      <w:lvlText w:val="%3."/>
      <w:lvlJc w:val="right"/>
      <w:pPr>
        <w:ind w:left="2757" w:hanging="180"/>
      </w:pPr>
    </w:lvl>
    <w:lvl w:ilvl="3" w:tplc="0419000F" w:tentative="1">
      <w:start w:val="1"/>
      <w:numFmt w:val="decimal"/>
      <w:lvlText w:val="%4."/>
      <w:lvlJc w:val="left"/>
      <w:pPr>
        <w:ind w:left="3477" w:hanging="360"/>
      </w:pPr>
    </w:lvl>
    <w:lvl w:ilvl="4" w:tplc="04190019" w:tentative="1">
      <w:start w:val="1"/>
      <w:numFmt w:val="lowerLetter"/>
      <w:lvlText w:val="%5."/>
      <w:lvlJc w:val="left"/>
      <w:pPr>
        <w:ind w:left="4197" w:hanging="360"/>
      </w:pPr>
    </w:lvl>
    <w:lvl w:ilvl="5" w:tplc="0419001B" w:tentative="1">
      <w:start w:val="1"/>
      <w:numFmt w:val="lowerRoman"/>
      <w:lvlText w:val="%6."/>
      <w:lvlJc w:val="right"/>
      <w:pPr>
        <w:ind w:left="4917" w:hanging="180"/>
      </w:pPr>
    </w:lvl>
    <w:lvl w:ilvl="6" w:tplc="0419000F" w:tentative="1">
      <w:start w:val="1"/>
      <w:numFmt w:val="decimal"/>
      <w:lvlText w:val="%7."/>
      <w:lvlJc w:val="left"/>
      <w:pPr>
        <w:ind w:left="5637" w:hanging="360"/>
      </w:pPr>
    </w:lvl>
    <w:lvl w:ilvl="7" w:tplc="04190019" w:tentative="1">
      <w:start w:val="1"/>
      <w:numFmt w:val="lowerLetter"/>
      <w:lvlText w:val="%8."/>
      <w:lvlJc w:val="left"/>
      <w:pPr>
        <w:ind w:left="6357" w:hanging="360"/>
      </w:pPr>
    </w:lvl>
    <w:lvl w:ilvl="8" w:tplc="0419001B" w:tentative="1">
      <w:start w:val="1"/>
      <w:numFmt w:val="lowerRoman"/>
      <w:lvlText w:val="%9."/>
      <w:lvlJc w:val="right"/>
      <w:pPr>
        <w:ind w:left="7077" w:hanging="180"/>
      </w:pPr>
    </w:lvl>
  </w:abstractNum>
  <w:abstractNum w:abstractNumId="24" w15:restartNumberingAfterBreak="0">
    <w:nsid w:val="71CD0693"/>
    <w:multiLevelType w:val="hybridMultilevel"/>
    <w:tmpl w:val="AD16A192"/>
    <w:lvl w:ilvl="0" w:tplc="F0404726">
      <w:start w:val="1"/>
      <w:numFmt w:val="decimal"/>
      <w:lvlText w:val="%1."/>
      <w:lvlJc w:val="left"/>
      <w:pPr>
        <w:ind w:left="597" w:hanging="357"/>
      </w:pPr>
      <w:rPr>
        <w:rFonts w:hint="default"/>
        <w:w w:val="92"/>
        <w:lang w:val="ru-RU" w:eastAsia="en-US" w:bidi="ar-SA"/>
      </w:rPr>
    </w:lvl>
    <w:lvl w:ilvl="1" w:tplc="1058405C">
      <w:numFmt w:val="bullet"/>
      <w:lvlText w:val="-"/>
      <w:lvlJc w:val="left"/>
      <w:pPr>
        <w:ind w:left="758" w:hanging="180"/>
      </w:pPr>
      <w:rPr>
        <w:rFonts w:ascii="Times New Roman" w:eastAsia="Times New Roman" w:hAnsi="Times New Roman" w:cs="Times New Roman" w:hint="default"/>
        <w:b w:val="0"/>
        <w:bCs w:val="0"/>
        <w:i w:val="0"/>
        <w:iCs w:val="0"/>
        <w:w w:val="93"/>
        <w:sz w:val="25"/>
        <w:szCs w:val="25"/>
        <w:lang w:val="ru-RU" w:eastAsia="en-US" w:bidi="ar-SA"/>
      </w:rPr>
    </w:lvl>
    <w:lvl w:ilvl="2" w:tplc="8A80CCD2">
      <w:numFmt w:val="bullet"/>
      <w:lvlText w:val="•"/>
      <w:lvlJc w:val="left"/>
      <w:pPr>
        <w:ind w:left="1882" w:hanging="180"/>
      </w:pPr>
      <w:rPr>
        <w:rFonts w:hint="default"/>
        <w:lang w:val="ru-RU" w:eastAsia="en-US" w:bidi="ar-SA"/>
      </w:rPr>
    </w:lvl>
    <w:lvl w:ilvl="3" w:tplc="0FE8A166">
      <w:numFmt w:val="bullet"/>
      <w:lvlText w:val="•"/>
      <w:lvlJc w:val="left"/>
      <w:pPr>
        <w:ind w:left="3004" w:hanging="180"/>
      </w:pPr>
      <w:rPr>
        <w:rFonts w:hint="default"/>
        <w:lang w:val="ru-RU" w:eastAsia="en-US" w:bidi="ar-SA"/>
      </w:rPr>
    </w:lvl>
    <w:lvl w:ilvl="4" w:tplc="72047F56">
      <w:numFmt w:val="bullet"/>
      <w:lvlText w:val="•"/>
      <w:lvlJc w:val="left"/>
      <w:pPr>
        <w:ind w:left="4126" w:hanging="180"/>
      </w:pPr>
      <w:rPr>
        <w:rFonts w:hint="default"/>
        <w:lang w:val="ru-RU" w:eastAsia="en-US" w:bidi="ar-SA"/>
      </w:rPr>
    </w:lvl>
    <w:lvl w:ilvl="5" w:tplc="A9DE2764">
      <w:numFmt w:val="bullet"/>
      <w:lvlText w:val="•"/>
      <w:lvlJc w:val="left"/>
      <w:pPr>
        <w:ind w:left="5248" w:hanging="180"/>
      </w:pPr>
      <w:rPr>
        <w:rFonts w:hint="default"/>
        <w:lang w:val="ru-RU" w:eastAsia="en-US" w:bidi="ar-SA"/>
      </w:rPr>
    </w:lvl>
    <w:lvl w:ilvl="6" w:tplc="98B84FBC">
      <w:numFmt w:val="bullet"/>
      <w:lvlText w:val="•"/>
      <w:lvlJc w:val="left"/>
      <w:pPr>
        <w:ind w:left="6371" w:hanging="180"/>
      </w:pPr>
      <w:rPr>
        <w:rFonts w:hint="default"/>
        <w:lang w:val="ru-RU" w:eastAsia="en-US" w:bidi="ar-SA"/>
      </w:rPr>
    </w:lvl>
    <w:lvl w:ilvl="7" w:tplc="3CAC10D2">
      <w:numFmt w:val="bullet"/>
      <w:lvlText w:val="•"/>
      <w:lvlJc w:val="left"/>
      <w:pPr>
        <w:ind w:left="7493" w:hanging="180"/>
      </w:pPr>
      <w:rPr>
        <w:rFonts w:hint="default"/>
        <w:lang w:val="ru-RU" w:eastAsia="en-US" w:bidi="ar-SA"/>
      </w:rPr>
    </w:lvl>
    <w:lvl w:ilvl="8" w:tplc="9DCC1C4A">
      <w:numFmt w:val="bullet"/>
      <w:lvlText w:val="•"/>
      <w:lvlJc w:val="left"/>
      <w:pPr>
        <w:ind w:left="8615" w:hanging="180"/>
      </w:pPr>
      <w:rPr>
        <w:rFonts w:hint="default"/>
        <w:lang w:val="ru-RU" w:eastAsia="en-US" w:bidi="ar-SA"/>
      </w:rPr>
    </w:lvl>
  </w:abstractNum>
  <w:abstractNum w:abstractNumId="25" w15:restartNumberingAfterBreak="0">
    <w:nsid w:val="757C654D"/>
    <w:multiLevelType w:val="hybridMultilevel"/>
    <w:tmpl w:val="AF584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9766F48"/>
    <w:multiLevelType w:val="hybridMultilevel"/>
    <w:tmpl w:val="DA1AC5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D5C013D"/>
    <w:multiLevelType w:val="hybridMultilevel"/>
    <w:tmpl w:val="26562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5"/>
  </w:num>
  <w:num w:numId="4">
    <w:abstractNumId w:val="0"/>
  </w:num>
  <w:num w:numId="5">
    <w:abstractNumId w:val="3"/>
  </w:num>
  <w:num w:numId="6">
    <w:abstractNumId w:val="15"/>
  </w:num>
  <w:num w:numId="7">
    <w:abstractNumId w:val="22"/>
  </w:num>
  <w:num w:numId="8">
    <w:abstractNumId w:val="12"/>
  </w:num>
  <w:num w:numId="9">
    <w:abstractNumId w:val="25"/>
  </w:num>
  <w:num w:numId="10">
    <w:abstractNumId w:val="18"/>
  </w:num>
  <w:num w:numId="11">
    <w:abstractNumId w:val="14"/>
  </w:num>
  <w:num w:numId="12">
    <w:abstractNumId w:val="2"/>
  </w:num>
  <w:num w:numId="13">
    <w:abstractNumId w:val="16"/>
  </w:num>
  <w:num w:numId="14">
    <w:abstractNumId w:val="7"/>
  </w:num>
  <w:num w:numId="15">
    <w:abstractNumId w:val="6"/>
  </w:num>
  <w:num w:numId="16">
    <w:abstractNumId w:val="21"/>
  </w:num>
  <w:num w:numId="17">
    <w:abstractNumId w:val="26"/>
  </w:num>
  <w:num w:numId="18">
    <w:abstractNumId w:val="1"/>
  </w:num>
  <w:num w:numId="19">
    <w:abstractNumId w:val="4"/>
  </w:num>
  <w:num w:numId="20">
    <w:abstractNumId w:val="17"/>
  </w:num>
  <w:num w:numId="21">
    <w:abstractNumId w:val="13"/>
  </w:num>
  <w:num w:numId="22">
    <w:abstractNumId w:val="27"/>
  </w:num>
  <w:num w:numId="23">
    <w:abstractNumId w:val="9"/>
  </w:num>
  <w:num w:numId="24">
    <w:abstractNumId w:val="11"/>
  </w:num>
  <w:num w:numId="25">
    <w:abstractNumId w:val="19"/>
  </w:num>
  <w:num w:numId="26">
    <w:abstractNumId w:val="20"/>
  </w:num>
  <w:num w:numId="27">
    <w:abstractNumId w:val="23"/>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F44"/>
    <w:rsid w:val="0005246D"/>
    <w:rsid w:val="00073360"/>
    <w:rsid w:val="00086450"/>
    <w:rsid w:val="000C1932"/>
    <w:rsid w:val="000C42C9"/>
    <w:rsid w:val="001C08BC"/>
    <w:rsid w:val="001D1216"/>
    <w:rsid w:val="001F4544"/>
    <w:rsid w:val="001F588C"/>
    <w:rsid w:val="00282BFB"/>
    <w:rsid w:val="00287ECC"/>
    <w:rsid w:val="00291D83"/>
    <w:rsid w:val="003107B7"/>
    <w:rsid w:val="00321B5C"/>
    <w:rsid w:val="00337BD3"/>
    <w:rsid w:val="003A5CBC"/>
    <w:rsid w:val="003E2DA8"/>
    <w:rsid w:val="004A2E21"/>
    <w:rsid w:val="004B5109"/>
    <w:rsid w:val="00560A42"/>
    <w:rsid w:val="005640C6"/>
    <w:rsid w:val="006226AB"/>
    <w:rsid w:val="00633D5C"/>
    <w:rsid w:val="00682DE7"/>
    <w:rsid w:val="006B6C48"/>
    <w:rsid w:val="006E58D4"/>
    <w:rsid w:val="0085673F"/>
    <w:rsid w:val="00866FF6"/>
    <w:rsid w:val="00871783"/>
    <w:rsid w:val="008839D7"/>
    <w:rsid w:val="00964F44"/>
    <w:rsid w:val="00995103"/>
    <w:rsid w:val="009C77A2"/>
    <w:rsid w:val="009C7B8D"/>
    <w:rsid w:val="00A0408D"/>
    <w:rsid w:val="00B12006"/>
    <w:rsid w:val="00B80A46"/>
    <w:rsid w:val="00BD2884"/>
    <w:rsid w:val="00CA707F"/>
    <w:rsid w:val="00CC4EFB"/>
    <w:rsid w:val="00CE53E3"/>
    <w:rsid w:val="00D15165"/>
    <w:rsid w:val="00D33911"/>
    <w:rsid w:val="00D44247"/>
    <w:rsid w:val="00D82BB8"/>
    <w:rsid w:val="00D84320"/>
    <w:rsid w:val="00D93F21"/>
    <w:rsid w:val="00E83351"/>
    <w:rsid w:val="00F00922"/>
    <w:rsid w:val="00F32236"/>
    <w:rsid w:val="00F8754E"/>
    <w:rsid w:val="00FB3DB8"/>
    <w:rsid w:val="00FE4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53074C-3EEA-4CCF-B957-C2DB46DD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645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8645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86450"/>
  </w:style>
  <w:style w:type="paragraph" w:styleId="a5">
    <w:name w:val="Normal (Web)"/>
    <w:basedOn w:val="a"/>
    <w:uiPriority w:val="99"/>
    <w:semiHidden/>
    <w:unhideWhenUsed/>
    <w:rsid w:val="00F875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F8754E"/>
    <w:rPr>
      <w:color w:val="0000FF"/>
      <w:u w:val="single"/>
    </w:rPr>
  </w:style>
  <w:style w:type="paragraph" w:styleId="a7">
    <w:name w:val="List Paragraph"/>
    <w:basedOn w:val="a"/>
    <w:uiPriority w:val="34"/>
    <w:qFormat/>
    <w:rsid w:val="00337BD3"/>
    <w:pPr>
      <w:ind w:left="720"/>
      <w:contextualSpacing/>
    </w:pPr>
  </w:style>
  <w:style w:type="paragraph" w:styleId="a8">
    <w:name w:val="header"/>
    <w:basedOn w:val="a"/>
    <w:link w:val="a9"/>
    <w:uiPriority w:val="99"/>
    <w:unhideWhenUsed/>
    <w:rsid w:val="000C193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C1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2041">
      <w:bodyDiv w:val="1"/>
      <w:marLeft w:val="0"/>
      <w:marRight w:val="0"/>
      <w:marTop w:val="0"/>
      <w:marBottom w:val="0"/>
      <w:divBdr>
        <w:top w:val="none" w:sz="0" w:space="0" w:color="auto"/>
        <w:left w:val="none" w:sz="0" w:space="0" w:color="auto"/>
        <w:bottom w:val="none" w:sz="0" w:space="0" w:color="auto"/>
        <w:right w:val="none" w:sz="0" w:space="0" w:color="auto"/>
      </w:divBdr>
    </w:div>
    <w:div w:id="243340541">
      <w:bodyDiv w:val="1"/>
      <w:marLeft w:val="0"/>
      <w:marRight w:val="0"/>
      <w:marTop w:val="0"/>
      <w:marBottom w:val="0"/>
      <w:divBdr>
        <w:top w:val="none" w:sz="0" w:space="0" w:color="auto"/>
        <w:left w:val="none" w:sz="0" w:space="0" w:color="auto"/>
        <w:bottom w:val="none" w:sz="0" w:space="0" w:color="auto"/>
        <w:right w:val="none" w:sz="0" w:space="0" w:color="auto"/>
      </w:divBdr>
    </w:div>
    <w:div w:id="254871236">
      <w:bodyDiv w:val="1"/>
      <w:marLeft w:val="0"/>
      <w:marRight w:val="0"/>
      <w:marTop w:val="0"/>
      <w:marBottom w:val="0"/>
      <w:divBdr>
        <w:top w:val="none" w:sz="0" w:space="0" w:color="auto"/>
        <w:left w:val="none" w:sz="0" w:space="0" w:color="auto"/>
        <w:bottom w:val="none" w:sz="0" w:space="0" w:color="auto"/>
        <w:right w:val="none" w:sz="0" w:space="0" w:color="auto"/>
      </w:divBdr>
    </w:div>
    <w:div w:id="324355964">
      <w:bodyDiv w:val="1"/>
      <w:marLeft w:val="0"/>
      <w:marRight w:val="0"/>
      <w:marTop w:val="0"/>
      <w:marBottom w:val="0"/>
      <w:divBdr>
        <w:top w:val="none" w:sz="0" w:space="0" w:color="auto"/>
        <w:left w:val="none" w:sz="0" w:space="0" w:color="auto"/>
        <w:bottom w:val="none" w:sz="0" w:space="0" w:color="auto"/>
        <w:right w:val="none" w:sz="0" w:space="0" w:color="auto"/>
      </w:divBdr>
    </w:div>
    <w:div w:id="367682285">
      <w:bodyDiv w:val="1"/>
      <w:marLeft w:val="0"/>
      <w:marRight w:val="0"/>
      <w:marTop w:val="0"/>
      <w:marBottom w:val="0"/>
      <w:divBdr>
        <w:top w:val="none" w:sz="0" w:space="0" w:color="auto"/>
        <w:left w:val="none" w:sz="0" w:space="0" w:color="auto"/>
        <w:bottom w:val="none" w:sz="0" w:space="0" w:color="auto"/>
        <w:right w:val="none" w:sz="0" w:space="0" w:color="auto"/>
      </w:divBdr>
    </w:div>
    <w:div w:id="396247917">
      <w:bodyDiv w:val="1"/>
      <w:marLeft w:val="0"/>
      <w:marRight w:val="0"/>
      <w:marTop w:val="0"/>
      <w:marBottom w:val="0"/>
      <w:divBdr>
        <w:top w:val="none" w:sz="0" w:space="0" w:color="auto"/>
        <w:left w:val="none" w:sz="0" w:space="0" w:color="auto"/>
        <w:bottom w:val="none" w:sz="0" w:space="0" w:color="auto"/>
        <w:right w:val="none" w:sz="0" w:space="0" w:color="auto"/>
      </w:divBdr>
    </w:div>
    <w:div w:id="420295121">
      <w:bodyDiv w:val="1"/>
      <w:marLeft w:val="0"/>
      <w:marRight w:val="0"/>
      <w:marTop w:val="0"/>
      <w:marBottom w:val="0"/>
      <w:divBdr>
        <w:top w:val="none" w:sz="0" w:space="0" w:color="auto"/>
        <w:left w:val="none" w:sz="0" w:space="0" w:color="auto"/>
        <w:bottom w:val="none" w:sz="0" w:space="0" w:color="auto"/>
        <w:right w:val="none" w:sz="0" w:space="0" w:color="auto"/>
      </w:divBdr>
    </w:div>
    <w:div w:id="580716837">
      <w:bodyDiv w:val="1"/>
      <w:marLeft w:val="0"/>
      <w:marRight w:val="0"/>
      <w:marTop w:val="0"/>
      <w:marBottom w:val="0"/>
      <w:divBdr>
        <w:top w:val="none" w:sz="0" w:space="0" w:color="auto"/>
        <w:left w:val="none" w:sz="0" w:space="0" w:color="auto"/>
        <w:bottom w:val="none" w:sz="0" w:space="0" w:color="auto"/>
        <w:right w:val="none" w:sz="0" w:space="0" w:color="auto"/>
      </w:divBdr>
    </w:div>
    <w:div w:id="706568153">
      <w:bodyDiv w:val="1"/>
      <w:marLeft w:val="0"/>
      <w:marRight w:val="0"/>
      <w:marTop w:val="0"/>
      <w:marBottom w:val="0"/>
      <w:divBdr>
        <w:top w:val="none" w:sz="0" w:space="0" w:color="auto"/>
        <w:left w:val="none" w:sz="0" w:space="0" w:color="auto"/>
        <w:bottom w:val="none" w:sz="0" w:space="0" w:color="auto"/>
        <w:right w:val="none" w:sz="0" w:space="0" w:color="auto"/>
      </w:divBdr>
    </w:div>
    <w:div w:id="727531250">
      <w:bodyDiv w:val="1"/>
      <w:marLeft w:val="0"/>
      <w:marRight w:val="0"/>
      <w:marTop w:val="0"/>
      <w:marBottom w:val="0"/>
      <w:divBdr>
        <w:top w:val="none" w:sz="0" w:space="0" w:color="auto"/>
        <w:left w:val="none" w:sz="0" w:space="0" w:color="auto"/>
        <w:bottom w:val="none" w:sz="0" w:space="0" w:color="auto"/>
        <w:right w:val="none" w:sz="0" w:space="0" w:color="auto"/>
      </w:divBdr>
    </w:div>
    <w:div w:id="907689021">
      <w:bodyDiv w:val="1"/>
      <w:marLeft w:val="0"/>
      <w:marRight w:val="0"/>
      <w:marTop w:val="0"/>
      <w:marBottom w:val="0"/>
      <w:divBdr>
        <w:top w:val="none" w:sz="0" w:space="0" w:color="auto"/>
        <w:left w:val="none" w:sz="0" w:space="0" w:color="auto"/>
        <w:bottom w:val="none" w:sz="0" w:space="0" w:color="auto"/>
        <w:right w:val="none" w:sz="0" w:space="0" w:color="auto"/>
      </w:divBdr>
    </w:div>
    <w:div w:id="971398916">
      <w:bodyDiv w:val="1"/>
      <w:marLeft w:val="0"/>
      <w:marRight w:val="0"/>
      <w:marTop w:val="0"/>
      <w:marBottom w:val="0"/>
      <w:divBdr>
        <w:top w:val="none" w:sz="0" w:space="0" w:color="auto"/>
        <w:left w:val="none" w:sz="0" w:space="0" w:color="auto"/>
        <w:bottom w:val="none" w:sz="0" w:space="0" w:color="auto"/>
        <w:right w:val="none" w:sz="0" w:space="0" w:color="auto"/>
      </w:divBdr>
    </w:div>
    <w:div w:id="1075587225">
      <w:bodyDiv w:val="1"/>
      <w:marLeft w:val="0"/>
      <w:marRight w:val="0"/>
      <w:marTop w:val="0"/>
      <w:marBottom w:val="0"/>
      <w:divBdr>
        <w:top w:val="none" w:sz="0" w:space="0" w:color="auto"/>
        <w:left w:val="none" w:sz="0" w:space="0" w:color="auto"/>
        <w:bottom w:val="none" w:sz="0" w:space="0" w:color="auto"/>
        <w:right w:val="none" w:sz="0" w:space="0" w:color="auto"/>
      </w:divBdr>
    </w:div>
    <w:div w:id="1096366421">
      <w:bodyDiv w:val="1"/>
      <w:marLeft w:val="0"/>
      <w:marRight w:val="0"/>
      <w:marTop w:val="0"/>
      <w:marBottom w:val="0"/>
      <w:divBdr>
        <w:top w:val="none" w:sz="0" w:space="0" w:color="auto"/>
        <w:left w:val="none" w:sz="0" w:space="0" w:color="auto"/>
        <w:bottom w:val="none" w:sz="0" w:space="0" w:color="auto"/>
        <w:right w:val="none" w:sz="0" w:space="0" w:color="auto"/>
      </w:divBdr>
    </w:div>
    <w:div w:id="1152866364">
      <w:bodyDiv w:val="1"/>
      <w:marLeft w:val="0"/>
      <w:marRight w:val="0"/>
      <w:marTop w:val="0"/>
      <w:marBottom w:val="0"/>
      <w:divBdr>
        <w:top w:val="none" w:sz="0" w:space="0" w:color="auto"/>
        <w:left w:val="none" w:sz="0" w:space="0" w:color="auto"/>
        <w:bottom w:val="none" w:sz="0" w:space="0" w:color="auto"/>
        <w:right w:val="none" w:sz="0" w:space="0" w:color="auto"/>
      </w:divBdr>
    </w:div>
    <w:div w:id="1234924151">
      <w:bodyDiv w:val="1"/>
      <w:marLeft w:val="0"/>
      <w:marRight w:val="0"/>
      <w:marTop w:val="0"/>
      <w:marBottom w:val="0"/>
      <w:divBdr>
        <w:top w:val="none" w:sz="0" w:space="0" w:color="auto"/>
        <w:left w:val="none" w:sz="0" w:space="0" w:color="auto"/>
        <w:bottom w:val="none" w:sz="0" w:space="0" w:color="auto"/>
        <w:right w:val="none" w:sz="0" w:space="0" w:color="auto"/>
      </w:divBdr>
    </w:div>
    <w:div w:id="1284193037">
      <w:bodyDiv w:val="1"/>
      <w:marLeft w:val="0"/>
      <w:marRight w:val="0"/>
      <w:marTop w:val="0"/>
      <w:marBottom w:val="0"/>
      <w:divBdr>
        <w:top w:val="none" w:sz="0" w:space="0" w:color="auto"/>
        <w:left w:val="none" w:sz="0" w:space="0" w:color="auto"/>
        <w:bottom w:val="none" w:sz="0" w:space="0" w:color="auto"/>
        <w:right w:val="none" w:sz="0" w:space="0" w:color="auto"/>
      </w:divBdr>
    </w:div>
    <w:div w:id="1413117574">
      <w:bodyDiv w:val="1"/>
      <w:marLeft w:val="0"/>
      <w:marRight w:val="0"/>
      <w:marTop w:val="0"/>
      <w:marBottom w:val="0"/>
      <w:divBdr>
        <w:top w:val="none" w:sz="0" w:space="0" w:color="auto"/>
        <w:left w:val="none" w:sz="0" w:space="0" w:color="auto"/>
        <w:bottom w:val="none" w:sz="0" w:space="0" w:color="auto"/>
        <w:right w:val="none" w:sz="0" w:space="0" w:color="auto"/>
      </w:divBdr>
    </w:div>
    <w:div w:id="1455636310">
      <w:bodyDiv w:val="1"/>
      <w:marLeft w:val="0"/>
      <w:marRight w:val="0"/>
      <w:marTop w:val="0"/>
      <w:marBottom w:val="0"/>
      <w:divBdr>
        <w:top w:val="none" w:sz="0" w:space="0" w:color="auto"/>
        <w:left w:val="none" w:sz="0" w:space="0" w:color="auto"/>
        <w:bottom w:val="none" w:sz="0" w:space="0" w:color="auto"/>
        <w:right w:val="none" w:sz="0" w:space="0" w:color="auto"/>
      </w:divBdr>
    </w:div>
    <w:div w:id="1756823749">
      <w:bodyDiv w:val="1"/>
      <w:marLeft w:val="0"/>
      <w:marRight w:val="0"/>
      <w:marTop w:val="0"/>
      <w:marBottom w:val="0"/>
      <w:divBdr>
        <w:top w:val="none" w:sz="0" w:space="0" w:color="auto"/>
        <w:left w:val="none" w:sz="0" w:space="0" w:color="auto"/>
        <w:bottom w:val="none" w:sz="0" w:space="0" w:color="auto"/>
        <w:right w:val="none" w:sz="0" w:space="0" w:color="auto"/>
      </w:divBdr>
    </w:div>
    <w:div w:id="1893467087">
      <w:bodyDiv w:val="1"/>
      <w:marLeft w:val="0"/>
      <w:marRight w:val="0"/>
      <w:marTop w:val="0"/>
      <w:marBottom w:val="0"/>
      <w:divBdr>
        <w:top w:val="none" w:sz="0" w:space="0" w:color="auto"/>
        <w:left w:val="none" w:sz="0" w:space="0" w:color="auto"/>
        <w:bottom w:val="none" w:sz="0" w:space="0" w:color="auto"/>
        <w:right w:val="none" w:sz="0" w:space="0" w:color="auto"/>
      </w:divBdr>
    </w:div>
    <w:div w:id="1913348398">
      <w:bodyDiv w:val="1"/>
      <w:marLeft w:val="0"/>
      <w:marRight w:val="0"/>
      <w:marTop w:val="0"/>
      <w:marBottom w:val="0"/>
      <w:divBdr>
        <w:top w:val="none" w:sz="0" w:space="0" w:color="auto"/>
        <w:left w:val="none" w:sz="0" w:space="0" w:color="auto"/>
        <w:bottom w:val="none" w:sz="0" w:space="0" w:color="auto"/>
        <w:right w:val="none" w:sz="0" w:space="0" w:color="auto"/>
      </w:divBdr>
    </w:div>
    <w:div w:id="1982227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iv.instrao.ru/" TargetMode="External"/><Relationship Id="rId117" Type="http://schemas.openxmlformats.org/officeDocument/2006/relationships/hyperlink" Target="http://skiv.instrao.ru/" TargetMode="External"/><Relationship Id="rId21" Type="http://schemas.openxmlformats.org/officeDocument/2006/relationships/hyperlink" Target="http://skiv.instrao.ru/" TargetMode="External"/><Relationship Id="rId42" Type="http://schemas.openxmlformats.org/officeDocument/2006/relationships/hyperlink" Target="http://skiv.instrao.ru/" TargetMode="External"/><Relationship Id="rId47" Type="http://schemas.openxmlformats.org/officeDocument/2006/relationships/hyperlink" Target="http://skiv.instrao.ru/" TargetMode="External"/><Relationship Id="rId63" Type="http://schemas.openxmlformats.org/officeDocument/2006/relationships/hyperlink" Target="http://skiv.instrao.ru/" TargetMode="External"/><Relationship Id="rId68" Type="http://schemas.openxmlformats.org/officeDocument/2006/relationships/hyperlink" Target="http://skiv.instrao.ru/bank-zadaniy/finansovaya-gramotnost" TargetMode="External"/><Relationship Id="rId84" Type="http://schemas.openxmlformats.org/officeDocument/2006/relationships/hyperlink" Target="http://skiv.instrao.ru/" TargetMode="External"/><Relationship Id="rId89" Type="http://schemas.openxmlformats.org/officeDocument/2006/relationships/hyperlink" Target="http://skiv.instrao.ru/bank-zadaniy/matematicheskaya-gramotnost/" TargetMode="External"/><Relationship Id="rId112" Type="http://schemas.openxmlformats.org/officeDocument/2006/relationships/hyperlink" Target="http://skiv.instrao.ru/" TargetMode="External"/><Relationship Id="rId133" Type="http://schemas.openxmlformats.org/officeDocument/2006/relationships/hyperlink" Target="http://skiv.instrao.ru/bank-zadaniy/chitatelskaya-gramotnost/" TargetMode="External"/><Relationship Id="rId138" Type="http://schemas.openxmlformats.org/officeDocument/2006/relationships/hyperlink" Target="https://fg.resh.edu.ru/" TargetMode="External"/><Relationship Id="rId154" Type="http://schemas.openxmlformats.org/officeDocument/2006/relationships/hyperlink" Target="http://skiv.instrao.ru/bank-zadaniy/finansovaya-gramotnost" TargetMode="External"/><Relationship Id="rId159" Type="http://schemas.openxmlformats.org/officeDocument/2006/relationships/hyperlink" Target="http://skiv.instrao.ru/" TargetMode="External"/><Relationship Id="rId16" Type="http://schemas.openxmlformats.org/officeDocument/2006/relationships/hyperlink" Target="https://fg.resh.edu.ru/" TargetMode="External"/><Relationship Id="rId107" Type="http://schemas.openxmlformats.org/officeDocument/2006/relationships/hyperlink" Target="https://fg.resh.edu.ru/" TargetMode="External"/><Relationship Id="rId11" Type="http://schemas.openxmlformats.org/officeDocument/2006/relationships/hyperlink" Target="https://fg.resh.edu.ru/" TargetMode="External"/><Relationship Id="rId32" Type="http://schemas.openxmlformats.org/officeDocument/2006/relationships/hyperlink" Target="http://skiv.instrao.ru/bank-zadaniy/finansovaya-gramotnost" TargetMode="External"/><Relationship Id="rId37" Type="http://schemas.openxmlformats.org/officeDocument/2006/relationships/hyperlink" Target="http://skiv.instrao.ru/bank-zadaniy/finansovaya-gramotnost/" TargetMode="External"/><Relationship Id="rId53" Type="http://schemas.openxmlformats.org/officeDocument/2006/relationships/hyperlink" Target="https://fg.resh.edu.ru/" TargetMode="External"/><Relationship Id="rId58" Type="http://schemas.openxmlformats.org/officeDocument/2006/relationships/hyperlink" Target="https://fg.resh.edu.ru/" TargetMode="External"/><Relationship Id="rId74" Type="http://schemas.openxmlformats.org/officeDocument/2006/relationships/hyperlink" Target="https://fg.resh.edu.ru/" TargetMode="External"/><Relationship Id="rId79" Type="http://schemas.openxmlformats.org/officeDocument/2006/relationships/hyperlink" Target="http://skiv.instrao.ru/" TargetMode="External"/><Relationship Id="rId102" Type="http://schemas.openxmlformats.org/officeDocument/2006/relationships/hyperlink" Target="https://fg.resh.edu.ru/" TargetMode="External"/><Relationship Id="rId123" Type="http://schemas.openxmlformats.org/officeDocument/2006/relationships/hyperlink" Target="http://skiv.instrao.ru/" TargetMode="External"/><Relationship Id="rId128" Type="http://schemas.openxmlformats.org/officeDocument/2006/relationships/hyperlink" Target="http://skiv.instrao.ru/" TargetMode="External"/><Relationship Id="rId144" Type="http://schemas.openxmlformats.org/officeDocument/2006/relationships/hyperlink" Target="http://skiv.instrao.ru/" TargetMode="External"/><Relationship Id="rId149" Type="http://schemas.openxmlformats.org/officeDocument/2006/relationships/hyperlink" Target="http://skiv.instrao.ru/bank-zadaniy/finansovaya-gramotnost" TargetMode="External"/><Relationship Id="rId5" Type="http://schemas.openxmlformats.org/officeDocument/2006/relationships/webSettings" Target="webSettings.xml"/><Relationship Id="rId90" Type="http://schemas.openxmlformats.org/officeDocument/2006/relationships/hyperlink" Target="http://skiv.instrao.ru/bank-zadaniy/matematicheskaya-gramotnost/" TargetMode="External"/><Relationship Id="rId95" Type="http://schemas.openxmlformats.org/officeDocument/2006/relationships/hyperlink" Target="http://skiv.instrao.ru/bank-zadaniy/finansovaya-gramotnost" TargetMode="External"/><Relationship Id="rId160" Type="http://schemas.openxmlformats.org/officeDocument/2006/relationships/hyperlink" Target="http://skiv.instrao.ru/bank-zadaniv/" TargetMode="External"/><Relationship Id="rId22" Type="http://schemas.openxmlformats.org/officeDocument/2006/relationships/hyperlink" Target="http://skiv.instrao.ru/" TargetMode="External"/><Relationship Id="rId27" Type="http://schemas.openxmlformats.org/officeDocument/2006/relationships/hyperlink" Target="http://skiv.instrao.ru/" TargetMode="External"/><Relationship Id="rId43" Type="http://schemas.openxmlformats.org/officeDocument/2006/relationships/hyperlink" Target="http://skiv.instrao.ru/" TargetMode="External"/><Relationship Id="rId48" Type="http://schemas.openxmlformats.org/officeDocument/2006/relationships/hyperlink" Target="http://skiv.instrao.ru/" TargetMode="External"/><Relationship Id="rId64" Type="http://schemas.openxmlformats.org/officeDocument/2006/relationships/hyperlink" Target="http://skiv.instrao.ru/bank-zadaniy/finansovaya-gramotnost" TargetMode="External"/><Relationship Id="rId69" Type="http://schemas.openxmlformats.org/officeDocument/2006/relationships/hyperlink" Target="http://skiv.instrao.ru/bank-zadaniy/globalnye-kompetentsii/" TargetMode="External"/><Relationship Id="rId113" Type="http://schemas.openxmlformats.org/officeDocument/2006/relationships/hyperlink" Target="https://fg.resh.edu.ru/" TargetMode="External"/><Relationship Id="rId118" Type="http://schemas.openxmlformats.org/officeDocument/2006/relationships/hyperlink" Target="http://skiv.instrao.ru/" TargetMode="External"/><Relationship Id="rId134" Type="http://schemas.openxmlformats.org/officeDocument/2006/relationships/hyperlink" Target="https://fg.resh.edu.ru/" TargetMode="External"/><Relationship Id="rId139" Type="http://schemas.openxmlformats.org/officeDocument/2006/relationships/hyperlink" Target="http://skiv.instrao.ru/" TargetMode="External"/><Relationship Id="rId80" Type="http://schemas.openxmlformats.org/officeDocument/2006/relationships/hyperlink" Target="http://skiv.instrao.ru/" TargetMode="External"/><Relationship Id="rId85" Type="http://schemas.openxmlformats.org/officeDocument/2006/relationships/hyperlink" Target="http://skiv.instrao.ru/" TargetMode="External"/><Relationship Id="rId150" Type="http://schemas.openxmlformats.org/officeDocument/2006/relationships/hyperlink" Target="http://skiv.instrao.ru/bank-zadaniy/finansovaya-gramotnost" TargetMode="External"/><Relationship Id="rId155" Type="http://schemas.openxmlformats.org/officeDocument/2006/relationships/hyperlink" Target="http://skiv.instrao.ru/" TargetMode="External"/><Relationship Id="rId12" Type="http://schemas.openxmlformats.org/officeDocument/2006/relationships/hyperlink" Target="http://skiv.instrao.ru/" TargetMode="External"/><Relationship Id="rId17" Type="http://schemas.openxmlformats.org/officeDocument/2006/relationships/hyperlink" Target="http://skiv.instrao.ru/" TargetMode="External"/><Relationship Id="rId33" Type="http://schemas.openxmlformats.org/officeDocument/2006/relationships/hyperlink" Target="https://fg.resh.edu.ru/" TargetMode="External"/><Relationship Id="rId38" Type="http://schemas.openxmlformats.org/officeDocument/2006/relationships/hyperlink" Target="http://skiv.instrao.ru/bank-zadaniy/finansovaya-gramotnost" TargetMode="External"/><Relationship Id="rId59" Type="http://schemas.openxmlformats.org/officeDocument/2006/relationships/hyperlink" Target="http://skiv.instrao.ru/" TargetMode="External"/><Relationship Id="rId103" Type="http://schemas.openxmlformats.org/officeDocument/2006/relationships/hyperlink" Target="http://skiv.instrao.ru/" TargetMode="External"/><Relationship Id="rId108" Type="http://schemas.openxmlformats.org/officeDocument/2006/relationships/hyperlink" Target="http://skiv.instrao.ru/" TargetMode="External"/><Relationship Id="rId124" Type="http://schemas.openxmlformats.org/officeDocument/2006/relationships/hyperlink" Target="http://skiv.instrao.ru/bank-zadaniy/matematicheskaya-gramotnost/" TargetMode="External"/><Relationship Id="rId129" Type="http://schemas.openxmlformats.org/officeDocument/2006/relationships/hyperlink" Target="http://skiv.instrao.ru/" TargetMode="External"/><Relationship Id="rId54" Type="http://schemas.openxmlformats.org/officeDocument/2006/relationships/hyperlink" Target="http://skiv.instrao.ru/" TargetMode="External"/><Relationship Id="rId70" Type="http://schemas.openxmlformats.org/officeDocument/2006/relationships/hyperlink" Target="http://skiv.instrao.ru/" TargetMode="External"/><Relationship Id="rId75" Type="http://schemas.openxmlformats.org/officeDocument/2006/relationships/hyperlink" Target="http://skiv.instrao.ru/" TargetMode="External"/><Relationship Id="rId91" Type="http://schemas.openxmlformats.org/officeDocument/2006/relationships/hyperlink" Target="http://skiv.instrao.ru/bank-zadaniy/matematicheskaya-gramotnost/" TargetMode="External"/><Relationship Id="rId96" Type="http://schemas.openxmlformats.org/officeDocument/2006/relationships/hyperlink" Target="http://skiv.instrao.ru/bank-zadaniy/matematicheskaya-gramotnost/" TargetMode="External"/><Relationship Id="rId140" Type="http://schemas.openxmlformats.org/officeDocument/2006/relationships/hyperlink" Target="http://skiv.instrao.ru/" TargetMode="External"/><Relationship Id="rId145" Type="http://schemas.openxmlformats.org/officeDocument/2006/relationships/hyperlink" Target="http://skiv.instrao.ru/" TargetMode="External"/><Relationship Id="rId161" Type="http://schemas.openxmlformats.org/officeDocument/2006/relationships/hyperlink" Target="file:///C:\Users\Admin\Downloads\%D0%9F%D1%80%D0%BE%D0%B3%D1%80%D0%B0%D0%BC%D0%BC%D0%B0%20%D0%92%D0%BD%D0%B5%D1%83%D1%80%D0%BE%D1%87%D0%BA%D0%B0%20%D0%BD%D0%B0%20%D1%81%D0%B0%D0%B8%CC%86%D1%82.doc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kiv.instrao.ru/" TargetMode="External"/><Relationship Id="rId23" Type="http://schemas.openxmlformats.org/officeDocument/2006/relationships/hyperlink" Target="http://skiv.instrao.ru/" TargetMode="External"/><Relationship Id="rId28" Type="http://schemas.openxmlformats.org/officeDocument/2006/relationships/hyperlink" Target="http://skiv.instrao.ru/" TargetMode="External"/><Relationship Id="rId36" Type="http://schemas.openxmlformats.org/officeDocument/2006/relationships/hyperlink" Target="http://skiv.instrao.ru/bank-zadaniy/finansovaya-gramotnost/" TargetMode="External"/><Relationship Id="rId49" Type="http://schemas.openxmlformats.org/officeDocument/2006/relationships/hyperlink" Target="http://skiv.instrao.ru/" TargetMode="External"/><Relationship Id="rId57" Type="http://schemas.openxmlformats.org/officeDocument/2006/relationships/hyperlink" Target="http://skiv.instrao.ru/" TargetMode="External"/><Relationship Id="rId106" Type="http://schemas.openxmlformats.org/officeDocument/2006/relationships/hyperlink" Target="http://skiv.instrao.ru/bank-zadaniy/chitatelskaya-gramotnost/" TargetMode="External"/><Relationship Id="rId114" Type="http://schemas.openxmlformats.org/officeDocument/2006/relationships/hyperlink" Target="http://skiv.instrao.ru/" TargetMode="External"/><Relationship Id="rId119" Type="http://schemas.openxmlformats.org/officeDocument/2006/relationships/hyperlink" Target="http://skiv.instrao.ru/bank-zadaniy/finansovaya-gramotnost" TargetMode="External"/><Relationship Id="rId127" Type="http://schemas.openxmlformats.org/officeDocument/2006/relationships/hyperlink" Target="http://skiv.instrao.ru/" TargetMode="External"/><Relationship Id="rId10" Type="http://schemas.openxmlformats.org/officeDocument/2006/relationships/hyperlink" Target="http://skiv.instrao.ru/" TargetMode="External"/><Relationship Id="rId31" Type="http://schemas.openxmlformats.org/officeDocument/2006/relationships/hyperlink" Target="http://skiv.instrao.ru/" TargetMode="External"/><Relationship Id="rId44" Type="http://schemas.openxmlformats.org/officeDocument/2006/relationships/hyperlink" Target="http://skiv.instrao.ru/" TargetMode="External"/><Relationship Id="rId52" Type="http://schemas.openxmlformats.org/officeDocument/2006/relationships/hyperlink" Target="https://fg.resh.edu.ru/" TargetMode="External"/><Relationship Id="rId60" Type="http://schemas.openxmlformats.org/officeDocument/2006/relationships/hyperlink" Target="http://skiv.instrao.ru/" TargetMode="External"/><Relationship Id="rId65" Type="http://schemas.openxmlformats.org/officeDocument/2006/relationships/hyperlink" Target="http://skiv.instrao.ru/bank-zadaniy/finansovaya-gramotnost" TargetMode="External"/><Relationship Id="rId73" Type="http://schemas.openxmlformats.org/officeDocument/2006/relationships/hyperlink" Target="http://skiv.instrao.ru/" TargetMode="External"/><Relationship Id="rId78" Type="http://schemas.openxmlformats.org/officeDocument/2006/relationships/hyperlink" Target="http://skiv.instrao.ru/bank-zadaniy/chitatelskaya-gramotnost/" TargetMode="External"/><Relationship Id="rId81" Type="http://schemas.openxmlformats.org/officeDocument/2006/relationships/hyperlink" Target="https://fg.resh.edu.ru/" TargetMode="External"/><Relationship Id="rId86" Type="http://schemas.openxmlformats.org/officeDocument/2006/relationships/hyperlink" Target="https://fg.resh.edu.ru/" TargetMode="External"/><Relationship Id="rId94" Type="http://schemas.openxmlformats.org/officeDocument/2006/relationships/hyperlink" Target="http://skiv.instrao.ru/bank-zadaniy/finansovaya-gramotnost" TargetMode="External"/><Relationship Id="rId99" Type="http://schemas.openxmlformats.org/officeDocument/2006/relationships/hyperlink" Target="http://skiv.instrao.ru/" TargetMode="External"/><Relationship Id="rId101" Type="http://schemas.openxmlformats.org/officeDocument/2006/relationships/hyperlink" Target="http://skiv.instrao.ru/" TargetMode="External"/><Relationship Id="rId122" Type="http://schemas.openxmlformats.org/officeDocument/2006/relationships/hyperlink" Target="http://skiv.instrao.ru/bank-zadaniy/finansovaya-gramotnost" TargetMode="External"/><Relationship Id="rId130" Type="http://schemas.openxmlformats.org/officeDocument/2006/relationships/hyperlink" Target="https://fg.resh.edu.ru/" TargetMode="External"/><Relationship Id="rId135" Type="http://schemas.openxmlformats.org/officeDocument/2006/relationships/hyperlink" Target="https://fg.resh.edu.ru/" TargetMode="External"/><Relationship Id="rId143" Type="http://schemas.openxmlformats.org/officeDocument/2006/relationships/hyperlink" Target="https://fg.resh.edu.ru/" TargetMode="External"/><Relationship Id="rId148" Type="http://schemas.openxmlformats.org/officeDocument/2006/relationships/hyperlink" Target="http://skiv.instrao.ru/" TargetMode="External"/><Relationship Id="rId151" Type="http://schemas.openxmlformats.org/officeDocument/2006/relationships/hyperlink" Target="http://skiv.instrao.ru/bank-zadaniy/finansovaya-gramotnost" TargetMode="External"/><Relationship Id="rId156" Type="http://schemas.openxmlformats.org/officeDocument/2006/relationships/hyperlink" Target="http://skiv.instrao.ru/bank-zadaniy/globalnye-kompetentsii/" TargetMode="External"/><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g.resh.edu.ru/" TargetMode="External"/><Relationship Id="rId13" Type="http://schemas.openxmlformats.org/officeDocument/2006/relationships/hyperlink" Target="http://skiv.instrao.ru/" TargetMode="External"/><Relationship Id="rId18" Type="http://schemas.openxmlformats.org/officeDocument/2006/relationships/hyperlink" Target="http://skiv.instrao.ru/" TargetMode="External"/><Relationship Id="rId39" Type="http://schemas.openxmlformats.org/officeDocument/2006/relationships/hyperlink" Target="http://skiv.instrao.ru/" TargetMode="External"/><Relationship Id="rId109" Type="http://schemas.openxmlformats.org/officeDocument/2006/relationships/hyperlink" Target="http://skiv.instrao.ru/" TargetMode="External"/><Relationship Id="rId34" Type="http://schemas.openxmlformats.org/officeDocument/2006/relationships/hyperlink" Target="http://skiv.instrao.ru/" TargetMode="External"/><Relationship Id="rId50" Type="http://schemas.openxmlformats.org/officeDocument/2006/relationships/hyperlink" Target="http://skiv.instrao.ru/" TargetMode="External"/><Relationship Id="rId55" Type="http://schemas.openxmlformats.org/officeDocument/2006/relationships/hyperlink" Target="http://skiv.instrao.ru/" TargetMode="External"/><Relationship Id="rId76" Type="http://schemas.openxmlformats.org/officeDocument/2006/relationships/hyperlink" Target="http://skiv.instrao.ru/" TargetMode="External"/><Relationship Id="rId97" Type="http://schemas.openxmlformats.org/officeDocument/2006/relationships/hyperlink" Target="http://skiv.instrao.ru/" TargetMode="External"/><Relationship Id="rId104" Type="http://schemas.openxmlformats.org/officeDocument/2006/relationships/hyperlink" Target="http://skiv.instrao.ru/bank-zadaniy/chitatelskaya-gramotnost/" TargetMode="External"/><Relationship Id="rId120" Type="http://schemas.openxmlformats.org/officeDocument/2006/relationships/hyperlink" Target="http://skiv.instrao.ru/bank-zadaniy/finansovaya-gramotnost" TargetMode="External"/><Relationship Id="rId125" Type="http://schemas.openxmlformats.org/officeDocument/2006/relationships/hyperlink" Target="http://skiv.instrao.ru/" TargetMode="External"/><Relationship Id="rId141" Type="http://schemas.openxmlformats.org/officeDocument/2006/relationships/hyperlink" Target="http://skiv.instrao.ru/" TargetMode="External"/><Relationship Id="rId146" Type="http://schemas.openxmlformats.org/officeDocument/2006/relationships/hyperlink" Target="http://skiv.instrao.ru/" TargetMode="External"/><Relationship Id="rId7" Type="http://schemas.openxmlformats.org/officeDocument/2006/relationships/endnotes" Target="endnotes.xml"/><Relationship Id="rId71" Type="http://schemas.openxmlformats.org/officeDocument/2006/relationships/hyperlink" Target="http://skiv.instrao.ru/" TargetMode="External"/><Relationship Id="rId92" Type="http://schemas.openxmlformats.org/officeDocument/2006/relationships/hyperlink" Target="http://skiv.instrao.ru/bank-zadaniy/finansovaya-gramotnost" TargetMode="External"/><Relationship Id="rId162" Type="http://schemas.openxmlformats.org/officeDocument/2006/relationships/hyperlink" Target="http://skiv.instrao.ru/" TargetMode="External"/><Relationship Id="rId2" Type="http://schemas.openxmlformats.org/officeDocument/2006/relationships/numbering" Target="numbering.xml"/><Relationship Id="rId29" Type="http://schemas.openxmlformats.org/officeDocument/2006/relationships/hyperlink" Target="http://skiv.instrao.ru/" TargetMode="External"/><Relationship Id="rId24" Type="http://schemas.openxmlformats.org/officeDocument/2006/relationships/hyperlink" Target="https://fg.resh.edu.ru/" TargetMode="External"/><Relationship Id="rId40" Type="http://schemas.openxmlformats.org/officeDocument/2006/relationships/hyperlink" Target="http://skiv.instrao.ru/" TargetMode="External"/><Relationship Id="rId45" Type="http://schemas.openxmlformats.org/officeDocument/2006/relationships/hyperlink" Target="https://fg.resh.edu.ru/" TargetMode="External"/><Relationship Id="rId66" Type="http://schemas.openxmlformats.org/officeDocument/2006/relationships/hyperlink" Target="http://skiv.instrao.ru/bank-zadaniy/finansovaya-gramotnost" TargetMode="External"/><Relationship Id="rId87" Type="http://schemas.openxmlformats.org/officeDocument/2006/relationships/hyperlink" Target="http://skiv.instrao.ru/" TargetMode="External"/><Relationship Id="rId110" Type="http://schemas.openxmlformats.org/officeDocument/2006/relationships/hyperlink" Target="http://skiv.instrao.ru/" TargetMode="External"/><Relationship Id="rId115" Type="http://schemas.openxmlformats.org/officeDocument/2006/relationships/hyperlink" Target="http://skiv.instrao.ru/" TargetMode="External"/><Relationship Id="rId131" Type="http://schemas.openxmlformats.org/officeDocument/2006/relationships/hyperlink" Target="http://skiv.instrao.ru/" TargetMode="External"/><Relationship Id="rId136" Type="http://schemas.openxmlformats.org/officeDocument/2006/relationships/hyperlink" Target="http://skiv.instrao.ru/" TargetMode="External"/><Relationship Id="rId157" Type="http://schemas.openxmlformats.org/officeDocument/2006/relationships/hyperlink" Target="http://skiv.instrao.ru/bank-zadaniy/globalnye-kompetentsii/" TargetMode="External"/><Relationship Id="rId61" Type="http://schemas.openxmlformats.org/officeDocument/2006/relationships/hyperlink" Target="http://skiv.instrao.ru/" TargetMode="External"/><Relationship Id="rId82" Type="http://schemas.openxmlformats.org/officeDocument/2006/relationships/hyperlink" Target="http://skiv.instrao.ru/" TargetMode="External"/><Relationship Id="rId152" Type="http://schemas.openxmlformats.org/officeDocument/2006/relationships/hyperlink" Target="http://skiv.instrao.ru/" TargetMode="External"/><Relationship Id="rId19" Type="http://schemas.openxmlformats.org/officeDocument/2006/relationships/hyperlink" Target="https://fg.resh.edu.ru/" TargetMode="External"/><Relationship Id="rId14" Type="http://schemas.openxmlformats.org/officeDocument/2006/relationships/hyperlink" Target="http://skiv.instrao.ru/" TargetMode="External"/><Relationship Id="rId30" Type="http://schemas.openxmlformats.org/officeDocument/2006/relationships/hyperlink" Target="http://skiv.instrao.ru/" TargetMode="External"/><Relationship Id="rId35" Type="http://schemas.openxmlformats.org/officeDocument/2006/relationships/hyperlink" Target="http://skiv.instrao.ru/bank-zadaniy/finansovaya-gramotnost" TargetMode="External"/><Relationship Id="rId56" Type="http://schemas.openxmlformats.org/officeDocument/2006/relationships/hyperlink" Target="http://skiv.instrao.ru/" TargetMode="External"/><Relationship Id="rId77" Type="http://schemas.openxmlformats.org/officeDocument/2006/relationships/hyperlink" Target="http://skiv.instrao.ru/bank-zadaniy/chitatelskaya-gramotnost/" TargetMode="External"/><Relationship Id="rId100" Type="http://schemas.openxmlformats.org/officeDocument/2006/relationships/hyperlink" Target="http://skiv.instrao.ru/" TargetMode="External"/><Relationship Id="rId105" Type="http://schemas.openxmlformats.org/officeDocument/2006/relationships/hyperlink" Target="http://skiv.instrao.ru/bank-zadaniy/chitatelskaya-gramotnost/" TargetMode="External"/><Relationship Id="rId126" Type="http://schemas.openxmlformats.org/officeDocument/2006/relationships/hyperlink" Target="http://skiv.instrao.ru/" TargetMode="External"/><Relationship Id="rId147" Type="http://schemas.openxmlformats.org/officeDocument/2006/relationships/hyperlink" Target="http://skiv.instrao.ru/" TargetMode="External"/><Relationship Id="rId8" Type="http://schemas.openxmlformats.org/officeDocument/2006/relationships/footer" Target="footer1.xml"/><Relationship Id="rId51" Type="http://schemas.openxmlformats.org/officeDocument/2006/relationships/hyperlink" Target="http://skiv.instrao.ru/" TargetMode="External"/><Relationship Id="rId72" Type="http://schemas.openxmlformats.org/officeDocument/2006/relationships/hyperlink" Target="http://skiv.instrao.ru/" TargetMode="External"/><Relationship Id="rId93" Type="http://schemas.openxmlformats.org/officeDocument/2006/relationships/hyperlink" Target="http://skiv.instrao.ru/bank-zadaniy/finansovaya-gramotnost" TargetMode="External"/><Relationship Id="rId98" Type="http://schemas.openxmlformats.org/officeDocument/2006/relationships/hyperlink" Target="http://skiv.instrao.ru/" TargetMode="External"/><Relationship Id="rId121" Type="http://schemas.openxmlformats.org/officeDocument/2006/relationships/hyperlink" Target="http://skiv.instrao.ru/bank-zadaniy/finansovaya-gramotnost" TargetMode="External"/><Relationship Id="rId142" Type="http://schemas.openxmlformats.org/officeDocument/2006/relationships/hyperlink" Target="http://skiv.instrao.ru/" TargetMode="External"/><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kiv.instrao.ru/" TargetMode="External"/><Relationship Id="rId46" Type="http://schemas.openxmlformats.org/officeDocument/2006/relationships/hyperlink" Target="http://skiv.instrao.ru/" TargetMode="External"/><Relationship Id="rId67" Type="http://schemas.openxmlformats.org/officeDocument/2006/relationships/hyperlink" Target="http://skiv.instrao.ru/bank-zadaniy/finansovaya-gramotnost" TargetMode="External"/><Relationship Id="rId116" Type="http://schemas.openxmlformats.org/officeDocument/2006/relationships/hyperlink" Target="http://skiv.instrao.ru/" TargetMode="External"/><Relationship Id="rId137" Type="http://schemas.openxmlformats.org/officeDocument/2006/relationships/hyperlink" Target="https://fg.resh.edu.ru/" TargetMode="External"/><Relationship Id="rId158" Type="http://schemas.openxmlformats.org/officeDocument/2006/relationships/hyperlink" Target="http://skiv.instrao.ru/bank-zadaniy/globalnye-kompetentsii/" TargetMode="External"/><Relationship Id="rId20" Type="http://schemas.openxmlformats.org/officeDocument/2006/relationships/hyperlink" Target="http://skiv.instrao.ru/" TargetMode="External"/><Relationship Id="rId41" Type="http://schemas.openxmlformats.org/officeDocument/2006/relationships/hyperlink" Target="http://skiv.instrao.ru/" TargetMode="External"/><Relationship Id="rId62" Type="http://schemas.openxmlformats.org/officeDocument/2006/relationships/hyperlink" Target="http://skiv.instrao.ru/" TargetMode="External"/><Relationship Id="rId83" Type="http://schemas.openxmlformats.org/officeDocument/2006/relationships/hyperlink" Target="http://skiv.instrao.ru/" TargetMode="External"/><Relationship Id="rId88" Type="http://schemas.openxmlformats.org/officeDocument/2006/relationships/hyperlink" Target="http://skiv.instrao.ru/bank-zadaniy/matematicheskaya-gramotnost/" TargetMode="External"/><Relationship Id="rId111" Type="http://schemas.openxmlformats.org/officeDocument/2006/relationships/hyperlink" Target="http://skiv.instrao.ru/" TargetMode="External"/><Relationship Id="rId132" Type="http://schemas.openxmlformats.org/officeDocument/2006/relationships/hyperlink" Target="http://skiv.instrao.ru/bank-zadaniy/chitatelskaya-gramotnost/" TargetMode="External"/><Relationship Id="rId153" Type="http://schemas.openxmlformats.org/officeDocument/2006/relationships/hyperlink" Target="http://skiv.instrao.ru/bank-zadaniy/finansovaya-gramotno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2E233-B7A7-49D9-BEC4-70690DACB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26175</Words>
  <Characters>149198</Characters>
  <Application>Microsoft Office Word</Application>
  <DocSecurity>0</DocSecurity>
  <Lines>1243</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Usere</cp:lastModifiedBy>
  <cp:revision>30</cp:revision>
  <dcterms:created xsi:type="dcterms:W3CDTF">2022-09-09T03:28:00Z</dcterms:created>
  <dcterms:modified xsi:type="dcterms:W3CDTF">2023-02-07T03:07:00Z</dcterms:modified>
</cp:coreProperties>
</file>